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78FC37">
      <w:pPr>
        <w:tabs>
          <w:tab w:val="left" w:pos="7740"/>
        </w:tabs>
        <w:jc w:val="center"/>
        <w:rPr>
          <w:rFonts w:hint="eastAsia" w:ascii="仿宋_GB2312" w:hAnsi="宋体" w:eastAsia="仿宋_GB2312"/>
          <w:sz w:val="52"/>
        </w:rPr>
      </w:pPr>
      <w:bookmarkStart w:id="0" w:name="_Hlk44653633"/>
    </w:p>
    <w:p w14:paraId="07BC2D38">
      <w:pPr>
        <w:tabs>
          <w:tab w:val="left" w:pos="7740"/>
        </w:tabs>
        <w:jc w:val="center"/>
        <w:rPr>
          <w:rFonts w:hint="eastAsia" w:ascii="仿宋_GB2312" w:hAnsi="宋体" w:eastAsia="仿宋_GB2312"/>
          <w:sz w:val="52"/>
        </w:rPr>
      </w:pPr>
      <w:bookmarkStart w:id="7" w:name="_GoBack"/>
      <w:bookmarkEnd w:id="7"/>
    </w:p>
    <w:bookmarkEnd w:id="0"/>
    <w:p w14:paraId="60ADC7A4">
      <w:pPr>
        <w:tabs>
          <w:tab w:val="left" w:pos="7740"/>
        </w:tabs>
        <w:jc w:val="center"/>
        <w:rPr>
          <w:rFonts w:hint="eastAsia" w:ascii="仿宋_GB2312" w:hAnsi="宋体" w:eastAsia="仿宋_GB2312"/>
          <w:sz w:val="52"/>
        </w:rPr>
      </w:pPr>
      <w:r>
        <w:rPr>
          <w:rFonts w:hint="eastAsia" w:ascii="仿宋_GB2312" w:hAnsi="宋体" w:eastAsia="仿宋_GB2312"/>
          <w:sz w:val="52"/>
        </w:rPr>
        <w:t>威海市齐盾保安服务有限公司</w:t>
      </w:r>
    </w:p>
    <w:p w14:paraId="626F8CC0">
      <w:pPr>
        <w:tabs>
          <w:tab w:val="left" w:pos="7740"/>
        </w:tabs>
        <w:jc w:val="center"/>
        <w:rPr>
          <w:rFonts w:hint="eastAsia" w:ascii="仿宋_GB2312" w:hAnsi="宋体" w:eastAsia="仿宋_GB2312"/>
          <w:b/>
          <w:bCs/>
          <w:sz w:val="84"/>
        </w:rPr>
      </w:pPr>
      <w:r>
        <w:rPr>
          <w:rFonts w:hint="eastAsia" w:ascii="仿宋_GB2312" w:hAnsi="宋体" w:eastAsia="仿宋_GB2312"/>
          <w:b/>
          <w:bCs/>
          <w:sz w:val="84"/>
        </w:rPr>
        <w:t>招标文件</w:t>
      </w:r>
      <w:r>
        <w:rPr>
          <w:rFonts w:hint="eastAsia" w:ascii="仿宋_GB2312" w:hAnsi="宋体" w:eastAsia="仿宋_GB2312"/>
          <w:b/>
          <w:bCs/>
          <w:sz w:val="84"/>
        </w:rPr>
        <w:cr/>
      </w:r>
    </w:p>
    <w:p w14:paraId="28E019F5">
      <w:pPr>
        <w:tabs>
          <w:tab w:val="left" w:pos="7740"/>
        </w:tabs>
        <w:ind w:left="1795" w:leftChars="855" w:firstLine="4680" w:firstLineChars="650"/>
        <w:jc w:val="left"/>
        <w:rPr>
          <w:rFonts w:hint="eastAsia" w:ascii="仿宋_GB2312" w:hAnsi="宋体" w:eastAsia="仿宋_GB2312"/>
          <w:bCs/>
          <w:sz w:val="36"/>
        </w:rPr>
      </w:pPr>
      <w:r>
        <w:rPr>
          <w:rFonts w:hint="eastAsia" w:ascii="仿宋_GB2312" w:hAnsi="宋体" w:eastAsia="仿宋_GB2312"/>
          <w:sz w:val="72"/>
        </w:rPr>
        <w:cr/>
      </w:r>
      <w:r>
        <w:rPr>
          <w:rFonts w:hint="eastAsia" w:ascii="仿宋_GB2312" w:hAnsi="宋体" w:eastAsia="仿宋_GB2312"/>
          <w:b/>
          <w:bCs/>
          <w:sz w:val="36"/>
        </w:rPr>
        <w:t>采购编号：</w:t>
      </w:r>
      <w:r>
        <w:rPr>
          <w:rFonts w:hint="eastAsia" w:ascii="仿宋_GB2312" w:hAnsi="宋体" w:eastAsia="仿宋_GB2312"/>
          <w:bCs/>
          <w:sz w:val="36"/>
        </w:rPr>
        <w:t>WHQDBA2026-05</w:t>
      </w:r>
      <w:r>
        <w:rPr>
          <w:rFonts w:hint="eastAsia" w:ascii="仿宋_GB2312" w:hAnsi="宋体" w:eastAsia="仿宋_GB2312"/>
          <w:sz w:val="36"/>
        </w:rPr>
        <w:cr/>
      </w:r>
      <w:r>
        <w:rPr>
          <w:rFonts w:hint="eastAsia" w:ascii="仿宋_GB2312" w:hAnsi="宋体" w:eastAsia="仿宋_GB2312"/>
          <w:b/>
          <w:bCs/>
          <w:sz w:val="36"/>
        </w:rPr>
        <w:t>采购项目：</w:t>
      </w:r>
      <w:r>
        <w:rPr>
          <w:rFonts w:hint="eastAsia" w:ascii="仿宋_GB2312" w:hAnsi="宋体" w:eastAsia="仿宋_GB2312"/>
          <w:sz w:val="36"/>
        </w:rPr>
        <w:t>选招物业项目物资供货单位</w:t>
      </w:r>
    </w:p>
    <w:p w14:paraId="68288303">
      <w:pPr>
        <w:jc w:val="left"/>
      </w:pPr>
      <w:r>
        <w:rPr>
          <w:rFonts w:hint="eastAsia" w:ascii="仿宋_GB2312" w:hAnsi="宋体" w:eastAsia="仿宋_GB2312"/>
          <w:sz w:val="36"/>
        </w:rPr>
        <w:t>　　　　　</w:t>
      </w:r>
      <w:r>
        <w:rPr>
          <w:rFonts w:hint="eastAsia" w:ascii="仿宋_GB2312" w:hAnsi="宋体" w:eastAsia="仿宋_GB2312"/>
          <w:b/>
          <w:bCs/>
          <w:sz w:val="36"/>
        </w:rPr>
        <w:t>采购方式：</w:t>
      </w:r>
      <w:r>
        <w:rPr>
          <w:rFonts w:hint="eastAsia" w:ascii="仿宋_GB2312" w:hAnsi="宋体" w:eastAsia="仿宋_GB2312"/>
          <w:sz w:val="36"/>
        </w:rPr>
        <w:t>公开招标</w:t>
      </w:r>
      <w:r>
        <w:rPr>
          <w:rFonts w:hint="eastAsia" w:ascii="仿宋_GB2312" w:hAnsi="宋体" w:eastAsia="仿宋_GB2312"/>
          <w:sz w:val="36"/>
        </w:rPr>
        <w:cr/>
      </w:r>
      <w:r>
        <w:rPr>
          <w:rFonts w:hint="eastAsia" w:ascii="仿宋_GB2312" w:hAnsi="宋体" w:eastAsia="仿宋_GB2312"/>
          <w:sz w:val="44"/>
        </w:rPr>
        <w:cr/>
      </w:r>
    </w:p>
    <w:p w14:paraId="39C5268E">
      <w:pPr>
        <w:pStyle w:val="12"/>
        <w:rPr>
          <w:rFonts w:hint="eastAsia"/>
        </w:rPr>
      </w:pPr>
    </w:p>
    <w:p w14:paraId="6D05B2B3">
      <w:pPr>
        <w:pStyle w:val="12"/>
        <w:rPr>
          <w:rFonts w:hint="eastAsia"/>
        </w:rPr>
      </w:pPr>
    </w:p>
    <w:p w14:paraId="4DFF52F5">
      <w:pPr>
        <w:ind w:firstLine="2880" w:firstLineChars="800"/>
        <w:rPr>
          <w:rFonts w:hint="eastAsia" w:ascii="仿宋_GB2312" w:hAnsi="宋体" w:eastAsia="仿宋_GB2312"/>
          <w:sz w:val="36"/>
        </w:rPr>
      </w:pPr>
      <w:r>
        <w:rPr>
          <w:rFonts w:hint="eastAsia" w:ascii="仿宋_GB2312" w:hAnsi="宋体" w:eastAsia="仿宋_GB2312"/>
          <w:sz w:val="36"/>
        </w:rPr>
        <w:t>山东省鲁成招标有限公司</w:t>
      </w:r>
      <w:r>
        <w:rPr>
          <w:rFonts w:hint="eastAsia" w:ascii="仿宋_GB2312" w:hAnsi="宋体" w:eastAsia="仿宋_GB2312"/>
          <w:sz w:val="36"/>
        </w:rPr>
        <w:cr/>
      </w:r>
      <w:r>
        <w:rPr>
          <w:rFonts w:hint="eastAsia" w:ascii="仿宋_GB2312" w:hAnsi="宋体" w:eastAsia="仿宋_GB2312"/>
          <w:sz w:val="36"/>
        </w:rPr>
        <w:t xml:space="preserve">                   2026年</w:t>
      </w:r>
      <w:r>
        <w:rPr>
          <w:rFonts w:hint="eastAsia" w:ascii="仿宋_GB2312" w:hAnsi="宋体" w:eastAsia="仿宋_GB2312"/>
          <w:sz w:val="36"/>
          <w:lang w:val="en-US" w:eastAsia="zh-CN"/>
        </w:rPr>
        <w:t>8</w:t>
      </w:r>
      <w:r>
        <w:rPr>
          <w:rFonts w:hint="eastAsia" w:ascii="仿宋_GB2312" w:hAnsi="宋体" w:eastAsia="仿宋_GB2312"/>
          <w:sz w:val="36"/>
        </w:rPr>
        <w:t>月</w:t>
      </w:r>
      <w:r>
        <w:rPr>
          <w:rFonts w:hint="eastAsia" w:ascii="仿宋_GB2312" w:hAnsi="宋体" w:eastAsia="仿宋_GB2312"/>
          <w:sz w:val="36"/>
          <w:lang w:val="en-US" w:eastAsia="zh-CN"/>
        </w:rPr>
        <w:t>21</w:t>
      </w:r>
      <w:r>
        <w:rPr>
          <w:rFonts w:hint="eastAsia" w:ascii="仿宋_GB2312" w:hAnsi="宋体" w:eastAsia="仿宋_GB2312"/>
          <w:sz w:val="36"/>
        </w:rPr>
        <w:t>日</w:t>
      </w:r>
      <w:r>
        <w:rPr>
          <w:rFonts w:hint="eastAsia" w:ascii="仿宋_GB2312" w:hAnsi="宋体" w:eastAsia="仿宋_GB2312"/>
          <w:sz w:val="36"/>
        </w:rPr>
        <w:cr/>
      </w:r>
    </w:p>
    <w:p w14:paraId="00CEC83F">
      <w:pPr>
        <w:pStyle w:val="12"/>
        <w:rPr>
          <w:rFonts w:hint="eastAsia"/>
        </w:rPr>
      </w:pPr>
    </w:p>
    <w:p w14:paraId="2E9AC3A3">
      <w:pPr>
        <w:pStyle w:val="12"/>
        <w:rPr>
          <w:rFonts w:hint="eastAsia"/>
        </w:rPr>
      </w:pPr>
    </w:p>
    <w:p w14:paraId="6D446EA4">
      <w:pPr>
        <w:pStyle w:val="12"/>
        <w:rPr>
          <w:rFonts w:hint="eastAsia"/>
        </w:rPr>
      </w:pPr>
    </w:p>
    <w:p w14:paraId="63D84F87">
      <w:pPr>
        <w:pStyle w:val="12"/>
        <w:rPr>
          <w:rFonts w:hint="eastAsia"/>
        </w:rPr>
      </w:pPr>
    </w:p>
    <w:p w14:paraId="1F7D8C4E">
      <w:pPr>
        <w:pStyle w:val="12"/>
        <w:rPr>
          <w:rFonts w:hint="eastAsia"/>
        </w:rPr>
      </w:pPr>
    </w:p>
    <w:p w14:paraId="0A42D6F7">
      <w:pPr>
        <w:pStyle w:val="12"/>
        <w:rPr>
          <w:rFonts w:hint="eastAsia"/>
        </w:rPr>
      </w:pPr>
    </w:p>
    <w:p w14:paraId="49643C71">
      <w:pPr>
        <w:ind w:firstLine="3534" w:firstLineChars="800"/>
        <w:rPr>
          <w:rFonts w:hint="eastAsia" w:ascii="仿宋_GB2312" w:hAnsi="宋体" w:eastAsia="仿宋_GB2312"/>
          <w:sz w:val="28"/>
        </w:rPr>
      </w:pPr>
      <w:r>
        <w:rPr>
          <w:rFonts w:hint="eastAsia" w:ascii="宋体" w:hAnsi="宋体"/>
          <w:b/>
          <w:sz w:val="44"/>
          <w:szCs w:val="44"/>
        </w:rPr>
        <w:t>目　录</w:t>
      </w:r>
      <w:r>
        <w:rPr>
          <w:rFonts w:hint="eastAsia" w:ascii="宋体" w:hAnsi="宋体"/>
          <w:b/>
          <w:sz w:val="44"/>
          <w:szCs w:val="44"/>
        </w:rPr>
        <w:cr/>
      </w:r>
    </w:p>
    <w:p w14:paraId="3764838E">
      <w:pPr>
        <w:spacing w:line="720" w:lineRule="exact"/>
        <w:ind w:firstLine="565" w:firstLineChars="201"/>
        <w:jc w:val="left"/>
        <w:rPr>
          <w:rFonts w:hint="eastAsia" w:ascii="仿宋_GB2312" w:hAnsi="黑体" w:eastAsia="仿宋_GB2312" w:cs="宋体"/>
          <w:b/>
          <w:bCs/>
          <w:caps/>
          <w:sz w:val="28"/>
          <w:szCs w:val="28"/>
        </w:rPr>
      </w:pPr>
      <w:r>
        <w:rPr>
          <w:rFonts w:hint="eastAsia" w:ascii="仿宋_GB2312" w:hAnsi="黑体" w:eastAsia="仿宋_GB2312" w:cs="宋体"/>
          <w:b/>
          <w:bCs/>
          <w:caps/>
          <w:sz w:val="28"/>
          <w:szCs w:val="28"/>
        </w:rPr>
        <w:t>第一章招标公告</w:t>
      </w:r>
    </w:p>
    <w:p w14:paraId="36CAB0CD">
      <w:pPr>
        <w:spacing w:line="720" w:lineRule="exact"/>
        <w:ind w:firstLine="565" w:firstLineChars="201"/>
        <w:jc w:val="left"/>
        <w:rPr>
          <w:rFonts w:hint="eastAsia" w:ascii="仿宋_GB2312" w:hAnsi="黑体" w:eastAsia="仿宋_GB2312" w:cs="宋体"/>
          <w:b/>
          <w:bCs/>
          <w:caps/>
          <w:sz w:val="28"/>
          <w:szCs w:val="28"/>
        </w:rPr>
      </w:pPr>
      <w:r>
        <w:rPr>
          <w:rFonts w:hint="eastAsia" w:ascii="仿宋_GB2312" w:hAnsi="黑体" w:eastAsia="仿宋_GB2312" w:cs="宋体"/>
          <w:b/>
          <w:bCs/>
          <w:caps/>
          <w:sz w:val="28"/>
          <w:szCs w:val="28"/>
        </w:rPr>
        <w:t>第二章投标须知</w:t>
      </w:r>
    </w:p>
    <w:p w14:paraId="6AC3321A">
      <w:pPr>
        <w:spacing w:line="720" w:lineRule="exact"/>
        <w:ind w:firstLine="565" w:firstLineChars="201"/>
        <w:jc w:val="left"/>
        <w:rPr>
          <w:rFonts w:hint="eastAsia" w:ascii="仿宋_GB2312" w:hAnsi="黑体" w:eastAsia="仿宋_GB2312" w:cs="宋体"/>
          <w:b/>
          <w:bCs/>
          <w:caps/>
          <w:sz w:val="28"/>
          <w:szCs w:val="28"/>
        </w:rPr>
      </w:pPr>
      <w:r>
        <w:rPr>
          <w:rFonts w:hint="eastAsia" w:ascii="仿宋_GB2312" w:hAnsi="黑体" w:eastAsia="仿宋_GB2312" w:cs="宋体"/>
          <w:b/>
          <w:bCs/>
          <w:caps/>
          <w:sz w:val="28"/>
          <w:szCs w:val="28"/>
        </w:rPr>
        <w:t>第三章采购内容与要求</w:t>
      </w:r>
    </w:p>
    <w:p w14:paraId="14088E70">
      <w:pPr>
        <w:spacing w:line="720" w:lineRule="exact"/>
        <w:ind w:firstLine="565" w:firstLineChars="201"/>
        <w:jc w:val="left"/>
        <w:rPr>
          <w:rFonts w:hint="eastAsia" w:ascii="仿宋_GB2312" w:hAnsi="黑体" w:eastAsia="仿宋_GB2312" w:cs="宋体"/>
          <w:b/>
          <w:bCs/>
          <w:caps/>
          <w:sz w:val="28"/>
          <w:szCs w:val="28"/>
        </w:rPr>
      </w:pPr>
      <w:r>
        <w:rPr>
          <w:rFonts w:hint="eastAsia" w:ascii="仿宋_GB2312" w:hAnsi="黑体" w:eastAsia="仿宋_GB2312" w:cs="宋体"/>
          <w:b/>
          <w:bCs/>
          <w:caps/>
          <w:sz w:val="28"/>
          <w:szCs w:val="28"/>
        </w:rPr>
        <w:t>第四章评标原则和方法</w:t>
      </w:r>
    </w:p>
    <w:p w14:paraId="7AE38692">
      <w:pPr>
        <w:spacing w:line="720" w:lineRule="exact"/>
        <w:ind w:firstLine="565" w:firstLineChars="201"/>
        <w:jc w:val="left"/>
        <w:rPr>
          <w:rFonts w:hint="eastAsia" w:ascii="仿宋_GB2312" w:hAnsi="黑体" w:eastAsia="仿宋_GB2312" w:cs="宋体"/>
          <w:b/>
          <w:bCs/>
          <w:caps/>
          <w:sz w:val="28"/>
          <w:szCs w:val="28"/>
        </w:rPr>
      </w:pPr>
      <w:r>
        <w:rPr>
          <w:rFonts w:hint="eastAsia" w:ascii="仿宋_GB2312" w:hAnsi="黑体" w:eastAsia="仿宋_GB2312" w:cs="宋体"/>
          <w:b/>
          <w:bCs/>
          <w:caps/>
          <w:sz w:val="28"/>
          <w:szCs w:val="28"/>
        </w:rPr>
        <w:t>第五章投标文件格式与要求</w:t>
      </w:r>
    </w:p>
    <w:p w14:paraId="238B3032">
      <w:pPr>
        <w:spacing w:line="720" w:lineRule="exact"/>
        <w:ind w:firstLine="565" w:firstLineChars="201"/>
        <w:jc w:val="left"/>
        <w:rPr>
          <w:rFonts w:hint="eastAsia" w:ascii="仿宋_GB2312" w:hAnsi="宋体" w:eastAsia="仿宋_GB2312"/>
          <w:sz w:val="28"/>
        </w:rPr>
      </w:pPr>
      <w:r>
        <w:rPr>
          <w:rFonts w:hint="eastAsia" w:ascii="仿宋_GB2312" w:hAnsi="黑体" w:eastAsia="仿宋_GB2312" w:cs="宋体"/>
          <w:b/>
          <w:bCs/>
          <w:caps/>
          <w:sz w:val="28"/>
          <w:szCs w:val="28"/>
        </w:rPr>
        <w:t>第六章采购合同（范本）</w:t>
      </w:r>
      <w:r>
        <w:rPr>
          <w:rFonts w:hint="eastAsia" w:ascii="仿宋_GB2312" w:hAnsi="宋体" w:eastAsia="仿宋_GB2312"/>
          <w:sz w:val="28"/>
        </w:rPr>
        <w:cr/>
      </w:r>
      <w:r>
        <w:rPr>
          <w:rFonts w:hint="eastAsia" w:ascii="仿宋_GB2312" w:hAnsi="宋体" w:eastAsia="仿宋_GB2312"/>
          <w:sz w:val="28"/>
        </w:rPr>
        <w:cr/>
      </w:r>
      <w:r>
        <w:rPr>
          <w:rFonts w:hint="eastAsia" w:ascii="仿宋_GB2312" w:hAnsi="宋体" w:eastAsia="仿宋_GB2312"/>
          <w:sz w:val="28"/>
        </w:rPr>
        <w:cr/>
      </w:r>
    </w:p>
    <w:p w14:paraId="3210707D">
      <w:pPr>
        <w:spacing w:line="360" w:lineRule="auto"/>
        <w:ind w:firstLine="422" w:firstLineChars="201"/>
        <w:jc w:val="center"/>
        <w:rPr>
          <w:kern w:val="0"/>
        </w:rPr>
      </w:pPr>
    </w:p>
    <w:p w14:paraId="6A68C421">
      <w:pPr>
        <w:sectPr>
          <w:headerReference r:id="rId3" w:type="default"/>
          <w:footerReference r:id="rId4" w:type="default"/>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p>
    <w:p w14:paraId="44BC46FB">
      <w:pPr>
        <w:pStyle w:val="41"/>
        <w:rPr>
          <w:rFonts w:hint="eastAsia" w:ascii="宋体" w:hAnsi="宋体" w:cs="宋体"/>
          <w:kern w:val="36"/>
        </w:rPr>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cs="宋体"/>
        </w:rPr>
        <w:t>第一章</w:t>
      </w:r>
      <w:r>
        <w:rPr>
          <w:rFonts w:hint="eastAsia" w:ascii="宋体" w:hAnsi="宋体" w:cs="宋体"/>
          <w:kern w:val="36"/>
        </w:rPr>
        <w:t>招标公告</w:t>
      </w:r>
    </w:p>
    <w:p w14:paraId="2818643B">
      <w:pPr>
        <w:spacing w:line="360" w:lineRule="auto"/>
        <w:jc w:val="center"/>
        <w:rPr>
          <w:rFonts w:hint="eastAsia" w:ascii="宋体" w:hAnsi="宋体"/>
          <w:b/>
          <w:sz w:val="30"/>
          <w:szCs w:val="30"/>
        </w:rPr>
      </w:pPr>
      <w:r>
        <w:rPr>
          <w:rFonts w:hint="eastAsia" w:ascii="宋体" w:hAnsi="宋体"/>
          <w:b/>
          <w:sz w:val="30"/>
          <w:szCs w:val="30"/>
        </w:rPr>
        <w:t>威海市齐盾保安服务有限公司选招物业项目物资供货单位公开招标公告</w:t>
      </w:r>
    </w:p>
    <w:p w14:paraId="7ADE3BE3">
      <w:pPr>
        <w:spacing w:line="360" w:lineRule="auto"/>
        <w:jc w:val="center"/>
        <w:rPr>
          <w:rFonts w:ascii="方正小标宋简体" w:eastAsia="方正小标宋简体"/>
          <w:b/>
          <w:sz w:val="30"/>
          <w:szCs w:val="30"/>
        </w:rPr>
      </w:pPr>
    </w:p>
    <w:p w14:paraId="46A7FE5D">
      <w:pPr>
        <w:pBdr>
          <w:top w:val="single" w:color="auto" w:sz="4" w:space="1"/>
          <w:left w:val="single" w:color="auto" w:sz="4" w:space="4"/>
          <w:bottom w:val="single" w:color="auto" w:sz="4" w:space="1"/>
          <w:right w:val="single" w:color="auto" w:sz="4" w:space="4"/>
        </w:pBdr>
        <w:spacing w:line="360" w:lineRule="auto"/>
        <w:ind w:firstLine="560" w:firstLineChars="200"/>
        <w:rPr>
          <w:rFonts w:hint="eastAsia" w:ascii="黑体" w:hAnsi="黑体" w:eastAsia="黑体" w:cs="宋体"/>
          <w:color w:val="000000"/>
          <w:sz w:val="28"/>
          <w:szCs w:val="28"/>
        </w:rPr>
      </w:pPr>
      <w:r>
        <w:rPr>
          <w:rFonts w:hint="eastAsia" w:ascii="黑体" w:hAnsi="黑体" w:eastAsia="黑体" w:cs="宋体"/>
          <w:color w:val="000000"/>
          <w:sz w:val="28"/>
          <w:szCs w:val="28"/>
        </w:rPr>
        <w:t>项目概况</w:t>
      </w:r>
    </w:p>
    <w:p w14:paraId="7C825D7F">
      <w:pPr>
        <w:widowControl/>
        <w:pBdr>
          <w:top w:val="single" w:color="auto" w:sz="4" w:space="1"/>
          <w:left w:val="single" w:color="auto" w:sz="4" w:space="4"/>
          <w:bottom w:val="single" w:color="auto" w:sz="4" w:space="1"/>
          <w:right w:val="single" w:color="auto" w:sz="4" w:space="4"/>
        </w:pBdr>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选招物业项目物资供货单位的潜在投标人应登录“威海市国有企业阳光采购电子化服务平台”（威海市公共资源交易网右侧“国企采购”按钮）获取文件，并于</w:t>
      </w:r>
      <w:r>
        <w:rPr>
          <w:rFonts w:hint="eastAsia" w:ascii="仿宋_GB2312" w:hAnsi="仿宋" w:eastAsia="仿宋_GB2312" w:cs="宋体"/>
          <w:color w:val="333333"/>
          <w:spacing w:val="8"/>
          <w:sz w:val="28"/>
          <w:szCs w:val="28"/>
          <w:u w:val="single"/>
        </w:rPr>
        <w:t>2026年</w:t>
      </w:r>
      <w:r>
        <w:rPr>
          <w:rFonts w:hint="eastAsia" w:ascii="仿宋_GB2312" w:hAnsi="仿宋" w:eastAsia="仿宋_GB2312" w:cs="宋体"/>
          <w:color w:val="333333"/>
          <w:spacing w:val="8"/>
          <w:sz w:val="28"/>
          <w:szCs w:val="28"/>
          <w:u w:val="single"/>
          <w:lang w:val="en-US" w:eastAsia="zh-CN"/>
        </w:rPr>
        <w:t>9</w:t>
      </w:r>
      <w:r>
        <w:rPr>
          <w:rFonts w:hint="eastAsia" w:ascii="仿宋_GB2312" w:hAnsi="仿宋" w:eastAsia="仿宋_GB2312" w:cs="宋体"/>
          <w:color w:val="333333"/>
          <w:spacing w:val="8"/>
          <w:sz w:val="28"/>
          <w:szCs w:val="28"/>
          <w:u w:val="single"/>
        </w:rPr>
        <w:t>月</w:t>
      </w:r>
      <w:r>
        <w:rPr>
          <w:rFonts w:hint="eastAsia" w:ascii="仿宋_GB2312" w:hAnsi="仿宋" w:eastAsia="仿宋_GB2312" w:cs="宋体"/>
          <w:color w:val="333333"/>
          <w:spacing w:val="8"/>
          <w:sz w:val="28"/>
          <w:szCs w:val="28"/>
          <w:u w:val="single"/>
          <w:lang w:val="en-US" w:eastAsia="zh-CN"/>
        </w:rPr>
        <w:t>2</w:t>
      </w:r>
      <w:r>
        <w:rPr>
          <w:rFonts w:hint="eastAsia" w:ascii="仿宋_GB2312" w:hAnsi="仿宋" w:eastAsia="仿宋_GB2312" w:cs="宋体"/>
          <w:color w:val="333333"/>
          <w:spacing w:val="8"/>
          <w:sz w:val="28"/>
          <w:szCs w:val="28"/>
          <w:u w:val="single"/>
        </w:rPr>
        <w:t>日</w:t>
      </w:r>
      <w:r>
        <w:rPr>
          <w:rFonts w:hint="eastAsia" w:ascii="仿宋_GB2312" w:hAnsi="仿宋" w:eastAsia="仿宋_GB2312" w:cs="宋体"/>
          <w:color w:val="333333"/>
          <w:spacing w:val="8"/>
          <w:sz w:val="28"/>
          <w:szCs w:val="28"/>
          <w:u w:val="single"/>
          <w:lang w:val="en-US" w:eastAsia="zh-CN"/>
        </w:rPr>
        <w:t>14</w:t>
      </w:r>
      <w:r>
        <w:rPr>
          <w:rFonts w:hint="eastAsia" w:ascii="仿宋_GB2312" w:hAnsi="仿宋" w:eastAsia="仿宋_GB2312" w:cs="宋体"/>
          <w:color w:val="333333"/>
          <w:spacing w:val="8"/>
          <w:sz w:val="28"/>
          <w:szCs w:val="28"/>
          <w:u w:val="single"/>
        </w:rPr>
        <w:t>:</w:t>
      </w:r>
      <w:r>
        <w:rPr>
          <w:rFonts w:ascii="仿宋_GB2312" w:hAnsi="仿宋" w:eastAsia="仿宋_GB2312" w:cs="宋体"/>
          <w:color w:val="333333"/>
          <w:spacing w:val="8"/>
          <w:sz w:val="28"/>
          <w:szCs w:val="28"/>
          <w:u w:val="single"/>
        </w:rPr>
        <w:t>0</w:t>
      </w:r>
      <w:r>
        <w:rPr>
          <w:rFonts w:hint="eastAsia" w:ascii="仿宋_GB2312" w:hAnsi="仿宋" w:eastAsia="仿宋_GB2312" w:cs="宋体"/>
          <w:color w:val="333333"/>
          <w:spacing w:val="8"/>
          <w:sz w:val="28"/>
          <w:szCs w:val="28"/>
          <w:u w:val="single"/>
        </w:rPr>
        <w:t>0（北京时间）</w:t>
      </w:r>
      <w:r>
        <w:rPr>
          <w:rFonts w:hint="eastAsia" w:ascii="仿宋_GB2312" w:hAnsi="仿宋" w:eastAsia="仿宋_GB2312" w:cs="宋体"/>
          <w:color w:val="333333"/>
          <w:spacing w:val="8"/>
          <w:sz w:val="28"/>
          <w:szCs w:val="28"/>
        </w:rPr>
        <w:t>前递交投标文件。</w:t>
      </w:r>
    </w:p>
    <w:p w14:paraId="7F103866">
      <w:pPr>
        <w:spacing w:line="360" w:lineRule="auto"/>
        <w:ind w:firstLine="560" w:firstLineChars="200"/>
        <w:rPr>
          <w:rFonts w:hint="eastAsia" w:ascii="黑体" w:hAnsi="黑体" w:eastAsia="黑体" w:cs="宋体"/>
          <w:color w:val="000000"/>
          <w:sz w:val="28"/>
          <w:szCs w:val="28"/>
        </w:rPr>
      </w:pPr>
    </w:p>
    <w:p w14:paraId="01B53F8A">
      <w:pPr>
        <w:spacing w:line="360" w:lineRule="auto"/>
        <w:ind w:firstLine="560" w:firstLineChars="200"/>
        <w:rPr>
          <w:rFonts w:hint="eastAsia" w:ascii="黑体" w:hAnsi="黑体" w:eastAsia="黑体" w:cs="宋体"/>
          <w:color w:val="000000"/>
          <w:sz w:val="28"/>
          <w:szCs w:val="28"/>
        </w:rPr>
      </w:pPr>
      <w:r>
        <w:rPr>
          <w:rFonts w:hint="eastAsia" w:ascii="黑体" w:hAnsi="黑体" w:eastAsia="黑体" w:cs="宋体"/>
          <w:color w:val="000000"/>
          <w:sz w:val="28"/>
          <w:szCs w:val="28"/>
        </w:rPr>
        <w:t>一、项目基本情况</w:t>
      </w:r>
    </w:p>
    <w:p w14:paraId="179DD071">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项目编号：WHQDBA2026-05</w:t>
      </w:r>
    </w:p>
    <w:p w14:paraId="2378E014">
      <w:pPr>
        <w:widowControl/>
        <w:shd w:val="clear" w:color="auto" w:fill="FFFFFF"/>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项目名称：选招物业项目物资供货单位</w:t>
      </w:r>
    </w:p>
    <w:p w14:paraId="2E183566">
      <w:pPr>
        <w:widowControl/>
        <w:shd w:val="clear" w:color="auto" w:fill="FFFFFF"/>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采购项目分包情况：</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60"/>
        <w:gridCol w:w="3461"/>
        <w:gridCol w:w="1082"/>
        <w:gridCol w:w="2163"/>
        <w:gridCol w:w="2071"/>
      </w:tblGrid>
      <w:tr w14:paraId="7179C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2" w:hRule="atLeast"/>
          <w:jc w:val="center"/>
        </w:trPr>
        <w:tc>
          <w:tcPr>
            <w:tcW w:w="960" w:type="dxa"/>
            <w:tcBorders>
              <w:bottom w:val="single" w:color="auto" w:sz="4" w:space="0"/>
            </w:tcBorders>
            <w:vAlign w:val="center"/>
          </w:tcPr>
          <w:p w14:paraId="3783196C">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标包</w:t>
            </w:r>
          </w:p>
        </w:tc>
        <w:tc>
          <w:tcPr>
            <w:tcW w:w="3461" w:type="dxa"/>
            <w:vAlign w:val="center"/>
          </w:tcPr>
          <w:p w14:paraId="64929904">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货物\服务名称</w:t>
            </w:r>
          </w:p>
        </w:tc>
        <w:tc>
          <w:tcPr>
            <w:tcW w:w="1082" w:type="dxa"/>
            <w:vAlign w:val="center"/>
          </w:tcPr>
          <w:p w14:paraId="1C86E2BB">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数量</w:t>
            </w:r>
          </w:p>
        </w:tc>
        <w:tc>
          <w:tcPr>
            <w:tcW w:w="2163" w:type="dxa"/>
            <w:tcBorders>
              <w:right w:val="single" w:color="auto" w:sz="4" w:space="0"/>
            </w:tcBorders>
            <w:vAlign w:val="center"/>
          </w:tcPr>
          <w:p w14:paraId="106AB219">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采购需求</w:t>
            </w:r>
          </w:p>
        </w:tc>
        <w:tc>
          <w:tcPr>
            <w:tcW w:w="2071" w:type="dxa"/>
            <w:tcBorders>
              <w:right w:val="single" w:color="auto" w:sz="4" w:space="0"/>
            </w:tcBorders>
            <w:vAlign w:val="center"/>
          </w:tcPr>
          <w:p w14:paraId="1B2F1FA1">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合同履行期限</w:t>
            </w:r>
          </w:p>
        </w:tc>
      </w:tr>
      <w:tr w14:paraId="0FC91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12" w:hRule="atLeast"/>
          <w:jc w:val="center"/>
        </w:trPr>
        <w:tc>
          <w:tcPr>
            <w:tcW w:w="960" w:type="dxa"/>
            <w:tcBorders>
              <w:top w:val="single" w:color="auto" w:sz="4" w:space="0"/>
              <w:bottom w:val="single" w:color="auto" w:sz="4" w:space="0"/>
            </w:tcBorders>
            <w:vAlign w:val="center"/>
          </w:tcPr>
          <w:p w14:paraId="325A02F5">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1</w:t>
            </w:r>
          </w:p>
        </w:tc>
        <w:tc>
          <w:tcPr>
            <w:tcW w:w="3461" w:type="dxa"/>
            <w:vAlign w:val="center"/>
          </w:tcPr>
          <w:p w14:paraId="66801673">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选招物业项目物资供货单位</w:t>
            </w:r>
          </w:p>
        </w:tc>
        <w:tc>
          <w:tcPr>
            <w:tcW w:w="1082" w:type="dxa"/>
            <w:vAlign w:val="center"/>
          </w:tcPr>
          <w:p w14:paraId="1F296C35">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1家</w:t>
            </w:r>
          </w:p>
        </w:tc>
        <w:tc>
          <w:tcPr>
            <w:tcW w:w="2163" w:type="dxa"/>
            <w:tcBorders>
              <w:right w:val="single" w:color="auto" w:sz="4" w:space="0"/>
            </w:tcBorders>
            <w:vAlign w:val="center"/>
          </w:tcPr>
          <w:p w14:paraId="4B6CF072">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详见招标文件</w:t>
            </w:r>
          </w:p>
        </w:tc>
        <w:tc>
          <w:tcPr>
            <w:tcW w:w="2071" w:type="dxa"/>
            <w:tcBorders>
              <w:right w:val="single" w:color="auto" w:sz="4" w:space="0"/>
            </w:tcBorders>
            <w:vAlign w:val="center"/>
          </w:tcPr>
          <w:p w14:paraId="44412DF5">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详见招标文件</w:t>
            </w:r>
          </w:p>
        </w:tc>
      </w:tr>
    </w:tbl>
    <w:p w14:paraId="0200BB0D">
      <w:pPr>
        <w:pStyle w:val="12"/>
        <w:rPr>
          <w:rFonts w:hint="eastAsia"/>
        </w:rPr>
      </w:pPr>
    </w:p>
    <w:p w14:paraId="370DE04F">
      <w:pPr>
        <w:spacing w:line="360" w:lineRule="auto"/>
        <w:ind w:firstLine="560" w:firstLineChars="200"/>
        <w:rPr>
          <w:rFonts w:hint="eastAsia" w:ascii="黑体" w:hAnsi="黑体" w:eastAsia="黑体" w:cs="宋体"/>
          <w:color w:val="000000"/>
          <w:sz w:val="28"/>
          <w:szCs w:val="28"/>
        </w:rPr>
      </w:pPr>
      <w:r>
        <w:rPr>
          <w:rFonts w:hint="eastAsia" w:ascii="黑体" w:hAnsi="黑体" w:eastAsia="黑体" w:cs="宋体"/>
          <w:color w:val="000000"/>
          <w:sz w:val="28"/>
          <w:szCs w:val="28"/>
        </w:rPr>
        <w:t>二、申请人的资格要求：</w:t>
      </w:r>
    </w:p>
    <w:p w14:paraId="73ED6069">
      <w:pPr>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1.具有独立承担民事责任的能力，分公司参加投标须提供总公司授权；</w:t>
      </w:r>
    </w:p>
    <w:p w14:paraId="26459859">
      <w:pPr>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2.具有良好的商业信誉和健全的财务会计制度；</w:t>
      </w:r>
    </w:p>
    <w:p w14:paraId="5AC56477">
      <w:pPr>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3.具有履行合同所必须设备和专业技术能力，并能提供优质的服务；</w:t>
      </w:r>
    </w:p>
    <w:p w14:paraId="169DAAD7">
      <w:pPr>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4.具有依法缴纳税收和社会保障资金的良好记录；</w:t>
      </w:r>
    </w:p>
    <w:p w14:paraId="3F44139E">
      <w:pPr>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5.参加本次采购活动前三年内，在经营活动中没有重大违法记录；</w:t>
      </w:r>
    </w:p>
    <w:p w14:paraId="3DFB1E91">
      <w:pPr>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6.法律、行政法规及招标文件规定的其他要求；</w:t>
      </w:r>
    </w:p>
    <w:p w14:paraId="3BA657F2">
      <w:pPr>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7.本次招标不接受联合体投标。</w:t>
      </w:r>
    </w:p>
    <w:p w14:paraId="37EF85D7">
      <w:pPr>
        <w:spacing w:line="360" w:lineRule="auto"/>
        <w:ind w:firstLine="560" w:firstLineChars="200"/>
        <w:rPr>
          <w:rFonts w:hint="eastAsia" w:ascii="黑体" w:hAnsi="黑体" w:eastAsia="黑体" w:cs="宋体"/>
          <w:color w:val="000000"/>
          <w:sz w:val="28"/>
          <w:szCs w:val="28"/>
        </w:rPr>
      </w:pPr>
      <w:r>
        <w:rPr>
          <w:rFonts w:hint="eastAsia" w:ascii="黑体" w:hAnsi="黑体" w:eastAsia="黑体" w:cs="宋体"/>
          <w:color w:val="000000"/>
          <w:sz w:val="28"/>
          <w:szCs w:val="28"/>
        </w:rPr>
        <w:t>三、获取招标文件</w:t>
      </w:r>
    </w:p>
    <w:p w14:paraId="1A3592DC">
      <w:pPr>
        <w:widowControl/>
        <w:shd w:val="clear" w:color="auto" w:fill="FFFFFF"/>
        <w:spacing w:line="360" w:lineRule="auto"/>
        <w:ind w:firstLine="539"/>
        <w:rPr>
          <w:rFonts w:hint="eastAsia" w:ascii="仿宋_GB2312" w:hAnsi="黑体" w:eastAsia="仿宋_GB2312" w:cs="宋体"/>
          <w:color w:val="333333"/>
          <w:spacing w:val="8"/>
          <w:sz w:val="28"/>
          <w:szCs w:val="28"/>
        </w:rPr>
      </w:pPr>
      <w:r>
        <w:rPr>
          <w:rFonts w:hint="eastAsia" w:ascii="仿宋_GB2312" w:hAnsi="黑体" w:eastAsia="仿宋_GB2312" w:cs="宋体"/>
          <w:color w:val="333333"/>
          <w:spacing w:val="8"/>
          <w:sz w:val="28"/>
          <w:szCs w:val="28"/>
        </w:rPr>
        <w:t>1.时间：2026年</w:t>
      </w:r>
      <w:r>
        <w:rPr>
          <w:rFonts w:hint="eastAsia" w:ascii="仿宋_GB2312" w:hAnsi="黑体" w:eastAsia="仿宋_GB2312" w:cs="宋体"/>
          <w:color w:val="333333"/>
          <w:spacing w:val="8"/>
          <w:sz w:val="28"/>
          <w:szCs w:val="28"/>
          <w:lang w:val="en-US" w:eastAsia="zh-CN"/>
        </w:rPr>
        <w:t>8</w:t>
      </w:r>
      <w:r>
        <w:rPr>
          <w:rFonts w:hint="eastAsia" w:ascii="仿宋_GB2312" w:hAnsi="黑体" w:eastAsia="仿宋_GB2312" w:cs="宋体"/>
          <w:color w:val="333333"/>
          <w:spacing w:val="8"/>
          <w:sz w:val="28"/>
          <w:szCs w:val="28"/>
        </w:rPr>
        <w:t>月</w:t>
      </w:r>
      <w:r>
        <w:rPr>
          <w:rFonts w:hint="eastAsia" w:ascii="仿宋_GB2312" w:hAnsi="黑体" w:eastAsia="仿宋_GB2312" w:cs="宋体"/>
          <w:color w:val="333333"/>
          <w:spacing w:val="8"/>
          <w:sz w:val="28"/>
          <w:szCs w:val="28"/>
          <w:lang w:val="en-US" w:eastAsia="zh-CN"/>
        </w:rPr>
        <w:t>21</w:t>
      </w:r>
      <w:r>
        <w:rPr>
          <w:rFonts w:hint="eastAsia" w:ascii="仿宋_GB2312" w:hAnsi="黑体" w:eastAsia="仿宋_GB2312" w:cs="宋体"/>
          <w:color w:val="333333"/>
          <w:spacing w:val="8"/>
          <w:sz w:val="28"/>
          <w:szCs w:val="28"/>
        </w:rPr>
        <w:t>日 17:30:00至2026年</w:t>
      </w:r>
      <w:r>
        <w:rPr>
          <w:rFonts w:hint="eastAsia" w:ascii="仿宋_GB2312" w:hAnsi="黑体" w:eastAsia="仿宋_GB2312" w:cs="宋体"/>
          <w:color w:val="333333"/>
          <w:spacing w:val="8"/>
          <w:sz w:val="28"/>
          <w:szCs w:val="28"/>
          <w:lang w:val="en-US" w:eastAsia="zh-CN"/>
        </w:rPr>
        <w:t>8</w:t>
      </w:r>
      <w:r>
        <w:rPr>
          <w:rFonts w:hint="eastAsia" w:ascii="仿宋_GB2312" w:hAnsi="黑体" w:eastAsia="仿宋_GB2312" w:cs="宋体"/>
          <w:color w:val="333333"/>
          <w:spacing w:val="8"/>
          <w:sz w:val="28"/>
          <w:szCs w:val="28"/>
        </w:rPr>
        <w:t>月</w:t>
      </w:r>
      <w:r>
        <w:rPr>
          <w:rFonts w:hint="eastAsia" w:ascii="仿宋_GB2312" w:hAnsi="黑体" w:eastAsia="仿宋_GB2312" w:cs="宋体"/>
          <w:color w:val="333333"/>
          <w:spacing w:val="8"/>
          <w:sz w:val="28"/>
          <w:szCs w:val="28"/>
          <w:lang w:val="en-US" w:eastAsia="zh-CN"/>
        </w:rPr>
        <w:t>28</w:t>
      </w:r>
      <w:r>
        <w:rPr>
          <w:rFonts w:hint="eastAsia" w:ascii="仿宋_GB2312" w:hAnsi="黑体" w:eastAsia="仿宋_GB2312" w:cs="宋体"/>
          <w:color w:val="333333"/>
          <w:spacing w:val="8"/>
          <w:sz w:val="28"/>
          <w:szCs w:val="28"/>
        </w:rPr>
        <w:t>日 17:30:00（北京时间）</w:t>
      </w:r>
    </w:p>
    <w:p w14:paraId="7C3E546C">
      <w:pPr>
        <w:spacing w:line="360" w:lineRule="auto"/>
        <w:ind w:firstLine="592" w:firstLineChars="200"/>
        <w:rPr>
          <w:rFonts w:hint="eastAsia" w:ascii="仿宋_GB2312" w:hAnsi="黑体" w:eastAsia="仿宋_GB2312" w:cs="宋体"/>
          <w:color w:val="333333"/>
          <w:spacing w:val="8"/>
          <w:sz w:val="28"/>
          <w:szCs w:val="28"/>
        </w:rPr>
      </w:pPr>
      <w:r>
        <w:rPr>
          <w:rFonts w:hint="eastAsia" w:ascii="仿宋_GB2312" w:hAnsi="黑体" w:eastAsia="仿宋_GB2312" w:cs="宋体"/>
          <w:color w:val="333333"/>
          <w:spacing w:val="8"/>
          <w:sz w:val="28"/>
          <w:szCs w:val="28"/>
        </w:rPr>
        <w:t>2.获取地点：登录“威海市公共资源交易网”首页右侧“交易服务一网通办系统-（新版）一网通办系统”进行“平台切换”，点击“国企采购”进入国企阳光采购平台获取文件(网址：http://ggzyjy.weihai.cn/)。逾期无法从威海市国有企业阳光采购服务平台中获取文件，未在规定时间内从系统中获取采购文件的报价单位将无法提交电子投标（响应）文件。交易服务一网通办系统技术支持电话：4009980000（受理问题：系统登录、信息完善.CA锁绑定、平台切换），一网通办技术支持QQ群：1143439694；CA锁办理咨询电话：0631- 5172975；国企采购技术支持电话：17863029936，国企技术支持QQ群（供应商）：1046971257。</w:t>
      </w:r>
    </w:p>
    <w:p w14:paraId="49914C5B">
      <w:pPr>
        <w:spacing w:line="360" w:lineRule="auto"/>
        <w:ind w:firstLine="592" w:firstLineChars="200"/>
        <w:rPr>
          <w:rFonts w:hint="eastAsia" w:ascii="仿宋_GB2312" w:hAnsi="黑体" w:eastAsia="仿宋_GB2312" w:cs="宋体"/>
          <w:color w:val="333333"/>
          <w:spacing w:val="8"/>
          <w:sz w:val="28"/>
          <w:szCs w:val="28"/>
        </w:rPr>
      </w:pPr>
      <w:r>
        <w:rPr>
          <w:rFonts w:hint="eastAsia" w:ascii="仿宋_GB2312" w:hAnsi="黑体" w:eastAsia="仿宋_GB2312" w:cs="宋体"/>
          <w:color w:val="333333"/>
          <w:spacing w:val="8"/>
          <w:sz w:val="28"/>
          <w:szCs w:val="28"/>
        </w:rPr>
        <w:t>注：未注册用户请先免费注册。在“威海市国有企业阳光采购电子化服务平台”（威海市公共资源交易网右侧“交易服务一网通办系统”按钮）登录端口注册登记，并办理“安全证书（CA）”和“电子签章”进行获取文件。“安全证书（CA）”和“电子签章”办理请按照“威海市公共资源交易网”右侧“CA办理”中“CA证书办理介绍”进行办理。</w:t>
      </w:r>
    </w:p>
    <w:p w14:paraId="7DD5D4D9">
      <w:pPr>
        <w:spacing w:line="360" w:lineRule="auto"/>
        <w:ind w:firstLine="560" w:firstLineChars="200"/>
        <w:rPr>
          <w:rFonts w:hint="eastAsia" w:ascii="黑体" w:hAnsi="黑体" w:eastAsia="黑体" w:cs="宋体"/>
          <w:color w:val="000000"/>
          <w:sz w:val="28"/>
          <w:szCs w:val="28"/>
        </w:rPr>
      </w:pPr>
      <w:r>
        <w:rPr>
          <w:rFonts w:hint="eastAsia" w:ascii="黑体" w:hAnsi="黑体" w:eastAsia="黑体" w:cs="宋体"/>
          <w:color w:val="000000"/>
          <w:sz w:val="28"/>
          <w:szCs w:val="28"/>
        </w:rPr>
        <w:t>四、提交投标文件截止时间、开标时间和地点</w:t>
      </w:r>
    </w:p>
    <w:p w14:paraId="5ED5E6F4">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1.提交投标文件时间：2026年</w:t>
      </w:r>
      <w:r>
        <w:rPr>
          <w:rFonts w:hint="eastAsia" w:ascii="仿宋_GB2312" w:hAnsi="仿宋" w:eastAsia="仿宋_GB2312" w:cs="宋体"/>
          <w:color w:val="333333"/>
          <w:spacing w:val="8"/>
          <w:sz w:val="28"/>
          <w:szCs w:val="28"/>
          <w:lang w:val="en-US" w:eastAsia="zh-CN"/>
        </w:rPr>
        <w:t>8</w:t>
      </w:r>
      <w:r>
        <w:rPr>
          <w:rFonts w:hint="eastAsia" w:ascii="仿宋_GB2312" w:hAnsi="仿宋" w:eastAsia="仿宋_GB2312" w:cs="宋体"/>
          <w:color w:val="333333"/>
          <w:spacing w:val="8"/>
          <w:sz w:val="28"/>
          <w:szCs w:val="28"/>
        </w:rPr>
        <w:t>月</w:t>
      </w:r>
      <w:r>
        <w:rPr>
          <w:rFonts w:hint="eastAsia" w:ascii="仿宋_GB2312" w:hAnsi="仿宋" w:eastAsia="仿宋_GB2312" w:cs="宋体"/>
          <w:color w:val="333333"/>
          <w:spacing w:val="8"/>
          <w:sz w:val="28"/>
          <w:szCs w:val="28"/>
          <w:lang w:val="en-US" w:eastAsia="zh-CN"/>
        </w:rPr>
        <w:t>21</w:t>
      </w:r>
      <w:r>
        <w:rPr>
          <w:rFonts w:hint="eastAsia" w:ascii="仿宋_GB2312" w:hAnsi="仿宋" w:eastAsia="仿宋_GB2312" w:cs="宋体"/>
          <w:color w:val="333333"/>
          <w:spacing w:val="8"/>
          <w:sz w:val="28"/>
          <w:szCs w:val="28"/>
        </w:rPr>
        <w:t>日 18:30至2026年</w:t>
      </w:r>
      <w:r>
        <w:rPr>
          <w:rFonts w:hint="eastAsia" w:ascii="仿宋_GB2312" w:hAnsi="仿宋" w:eastAsia="仿宋_GB2312" w:cs="宋体"/>
          <w:color w:val="333333"/>
          <w:spacing w:val="8"/>
          <w:sz w:val="28"/>
          <w:szCs w:val="28"/>
          <w:lang w:val="en-US" w:eastAsia="zh-CN"/>
        </w:rPr>
        <w:t>9</w:t>
      </w:r>
      <w:r>
        <w:rPr>
          <w:rFonts w:hint="eastAsia" w:ascii="仿宋_GB2312" w:hAnsi="仿宋" w:eastAsia="仿宋_GB2312" w:cs="宋体"/>
          <w:color w:val="333333"/>
          <w:spacing w:val="8"/>
          <w:sz w:val="28"/>
          <w:szCs w:val="28"/>
        </w:rPr>
        <w:t>月</w:t>
      </w:r>
      <w:r>
        <w:rPr>
          <w:rFonts w:hint="eastAsia" w:ascii="仿宋_GB2312" w:hAnsi="仿宋" w:eastAsia="仿宋_GB2312" w:cs="宋体"/>
          <w:color w:val="333333"/>
          <w:spacing w:val="8"/>
          <w:sz w:val="28"/>
          <w:szCs w:val="28"/>
          <w:lang w:val="en-US" w:eastAsia="zh-CN"/>
        </w:rPr>
        <w:t>2</w:t>
      </w:r>
      <w:r>
        <w:rPr>
          <w:rFonts w:hint="eastAsia" w:ascii="仿宋_GB2312" w:hAnsi="仿宋" w:eastAsia="仿宋_GB2312" w:cs="宋体"/>
          <w:color w:val="333333"/>
          <w:spacing w:val="8"/>
          <w:sz w:val="28"/>
          <w:szCs w:val="28"/>
        </w:rPr>
        <w:t>日</w:t>
      </w:r>
      <w:r>
        <w:rPr>
          <w:rFonts w:hint="eastAsia" w:ascii="仿宋_GB2312" w:hAnsi="仿宋" w:eastAsia="仿宋_GB2312" w:cs="宋体"/>
          <w:color w:val="333333"/>
          <w:spacing w:val="8"/>
          <w:sz w:val="28"/>
          <w:szCs w:val="28"/>
          <w:lang w:val="en-US" w:eastAsia="zh-CN"/>
        </w:rPr>
        <w:t>14</w:t>
      </w:r>
      <w:r>
        <w:rPr>
          <w:rFonts w:hint="eastAsia" w:ascii="仿宋_GB2312" w:hAnsi="仿宋" w:eastAsia="仿宋_GB2312" w:cs="宋体"/>
          <w:color w:val="333333"/>
          <w:spacing w:val="8"/>
          <w:sz w:val="28"/>
          <w:szCs w:val="28"/>
        </w:rPr>
        <w:t>:00</w:t>
      </w:r>
    </w:p>
    <w:p w14:paraId="7F7C4287">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2.地点：登录“威海市公共资源交易网”首页右侧“交易服务一网通办系统-（新版）一网通办系统”进行“平台切换”点击“国企采购”进入国企阳光采购平台进行提交。</w:t>
      </w:r>
    </w:p>
    <w:p w14:paraId="65DFC181">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3.开标时间：2026年</w:t>
      </w:r>
      <w:r>
        <w:rPr>
          <w:rFonts w:hint="eastAsia" w:ascii="仿宋_GB2312" w:hAnsi="仿宋" w:eastAsia="仿宋_GB2312" w:cs="宋体"/>
          <w:color w:val="333333"/>
          <w:spacing w:val="8"/>
          <w:sz w:val="28"/>
          <w:szCs w:val="28"/>
          <w:lang w:val="en-US" w:eastAsia="zh-CN"/>
        </w:rPr>
        <w:t>9</w:t>
      </w:r>
      <w:r>
        <w:rPr>
          <w:rFonts w:hint="eastAsia" w:ascii="仿宋_GB2312" w:hAnsi="仿宋" w:eastAsia="仿宋_GB2312" w:cs="宋体"/>
          <w:color w:val="333333"/>
          <w:spacing w:val="8"/>
          <w:sz w:val="28"/>
          <w:szCs w:val="28"/>
        </w:rPr>
        <w:t>月</w:t>
      </w:r>
      <w:r>
        <w:rPr>
          <w:rFonts w:hint="eastAsia" w:ascii="仿宋_GB2312" w:hAnsi="仿宋" w:eastAsia="仿宋_GB2312" w:cs="宋体"/>
          <w:color w:val="333333"/>
          <w:spacing w:val="8"/>
          <w:sz w:val="28"/>
          <w:szCs w:val="28"/>
          <w:lang w:val="en-US" w:eastAsia="zh-CN"/>
        </w:rPr>
        <w:t>2</w:t>
      </w:r>
      <w:r>
        <w:rPr>
          <w:rFonts w:hint="eastAsia" w:ascii="仿宋_GB2312" w:hAnsi="仿宋" w:eastAsia="仿宋_GB2312" w:cs="宋体"/>
          <w:color w:val="333333"/>
          <w:spacing w:val="8"/>
          <w:sz w:val="28"/>
          <w:szCs w:val="28"/>
        </w:rPr>
        <w:t>日</w:t>
      </w:r>
      <w:r>
        <w:rPr>
          <w:rFonts w:hint="eastAsia" w:ascii="仿宋_GB2312" w:hAnsi="仿宋" w:eastAsia="仿宋_GB2312" w:cs="宋体"/>
          <w:color w:val="333333"/>
          <w:spacing w:val="8"/>
          <w:sz w:val="28"/>
          <w:szCs w:val="28"/>
          <w:lang w:val="en-US" w:eastAsia="zh-CN"/>
        </w:rPr>
        <w:t>14</w:t>
      </w:r>
      <w:r>
        <w:rPr>
          <w:rFonts w:hint="eastAsia" w:ascii="仿宋_GB2312" w:hAnsi="仿宋" w:eastAsia="仿宋_GB2312" w:cs="宋体"/>
          <w:color w:val="333333"/>
          <w:spacing w:val="8"/>
          <w:sz w:val="28"/>
          <w:szCs w:val="28"/>
        </w:rPr>
        <w:t>:00（北京时间）</w:t>
      </w:r>
    </w:p>
    <w:p w14:paraId="686FE52F">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4.开标地点</w:t>
      </w:r>
      <w:r>
        <w:rPr>
          <w:rFonts w:hint="eastAsia" w:ascii="仿宋_GB2312" w:hAnsi="仿宋" w:eastAsia="仿宋_GB2312" w:cs="宋体"/>
          <w:spacing w:val="8"/>
          <w:sz w:val="28"/>
          <w:szCs w:val="28"/>
        </w:rPr>
        <w:t>：</w:t>
      </w:r>
      <w:r>
        <w:rPr>
          <w:rFonts w:hint="eastAsia" w:ascii="仿宋_GB2312" w:eastAsia="仿宋_GB2312"/>
          <w:color w:val="333333"/>
          <w:spacing w:val="8"/>
          <w:sz w:val="28"/>
          <w:szCs w:val="28"/>
          <w:shd w:val="clear" w:color="auto" w:fill="FCFCFC"/>
        </w:rPr>
        <w:t>交易</w:t>
      </w:r>
      <w:r>
        <w:rPr>
          <w:rFonts w:hint="eastAsia" w:ascii="仿宋_GB2312" w:eastAsia="仿宋_GB2312"/>
          <w:color w:val="333333"/>
          <w:spacing w:val="8"/>
          <w:sz w:val="28"/>
          <w:szCs w:val="28"/>
          <w:shd w:val="clear" w:color="auto" w:fill="FCFCFC"/>
          <w:lang w:val="en-US" w:eastAsia="zh-CN"/>
        </w:rPr>
        <w:t>四</w:t>
      </w:r>
      <w:r>
        <w:rPr>
          <w:rFonts w:hint="eastAsia" w:ascii="仿宋_GB2312" w:eastAsia="仿宋_GB2312"/>
          <w:color w:val="333333"/>
          <w:spacing w:val="8"/>
          <w:sz w:val="28"/>
          <w:szCs w:val="28"/>
          <w:shd w:val="clear" w:color="auto" w:fill="FCFCFC"/>
        </w:rPr>
        <w:t>厅（威海市环翠区塔山中路317号）</w:t>
      </w:r>
      <w:r>
        <w:rPr>
          <w:rFonts w:ascii="仿宋_GB2312" w:hAnsi="仿宋" w:eastAsia="仿宋_GB2312" w:cs="宋体"/>
          <w:color w:val="333333"/>
          <w:spacing w:val="8"/>
          <w:sz w:val="28"/>
          <w:szCs w:val="28"/>
        </w:rPr>
        <w:t xml:space="preserve"> </w:t>
      </w:r>
    </w:p>
    <w:p w14:paraId="18738964">
      <w:pPr>
        <w:spacing w:line="360" w:lineRule="auto"/>
        <w:ind w:firstLine="560" w:firstLineChars="200"/>
        <w:rPr>
          <w:rFonts w:hint="eastAsia" w:ascii="黑体" w:hAnsi="黑体" w:eastAsia="黑体" w:cs="宋体"/>
          <w:color w:val="000000"/>
          <w:sz w:val="28"/>
          <w:szCs w:val="28"/>
        </w:rPr>
      </w:pPr>
      <w:r>
        <w:rPr>
          <w:rFonts w:hint="eastAsia" w:ascii="黑体" w:hAnsi="黑体" w:eastAsia="黑体" w:cs="宋体"/>
          <w:color w:val="000000"/>
          <w:sz w:val="28"/>
          <w:szCs w:val="28"/>
        </w:rPr>
        <w:t>五、公告期限</w:t>
      </w:r>
    </w:p>
    <w:p w14:paraId="7460A337">
      <w:pPr>
        <w:widowControl/>
        <w:shd w:val="clear" w:color="auto" w:fill="FFFFFF"/>
        <w:spacing w:line="360" w:lineRule="auto"/>
        <w:ind w:firstLine="556"/>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自本公告发布之日起5日。</w:t>
      </w:r>
    </w:p>
    <w:p w14:paraId="0CFCE660">
      <w:pPr>
        <w:spacing w:line="360" w:lineRule="auto"/>
        <w:ind w:firstLine="560" w:firstLineChars="200"/>
        <w:rPr>
          <w:rFonts w:hint="eastAsia" w:ascii="黑体" w:hAnsi="黑体" w:eastAsia="黑体" w:cs="宋体"/>
          <w:color w:val="000000"/>
          <w:sz w:val="28"/>
          <w:szCs w:val="28"/>
        </w:rPr>
      </w:pPr>
      <w:r>
        <w:rPr>
          <w:rFonts w:hint="eastAsia" w:ascii="黑体" w:hAnsi="黑体" w:eastAsia="黑体" w:cs="宋体"/>
          <w:color w:val="000000"/>
          <w:sz w:val="28"/>
          <w:szCs w:val="28"/>
        </w:rPr>
        <w:t>六、其他补充事宜</w:t>
      </w:r>
    </w:p>
    <w:p w14:paraId="62172736">
      <w:pPr>
        <w:widowControl/>
        <w:shd w:val="clear" w:color="auto" w:fill="FFFFFF"/>
        <w:spacing w:line="360" w:lineRule="auto"/>
        <w:ind w:firstLine="556"/>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1.本项目实行全流程电子化，不接受投标人到现场参加开标活动；但应保持通讯畅通，因通讯不畅造成的一切后果由投标人自行承担。</w:t>
      </w:r>
    </w:p>
    <w:p w14:paraId="73560F05">
      <w:pPr>
        <w:widowControl/>
        <w:shd w:val="clear" w:color="auto" w:fill="FFFFFF"/>
        <w:spacing w:line="360" w:lineRule="auto"/>
        <w:ind w:firstLine="556"/>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2.投标人提前在个人电脑上进行测试确保音频、视频功能、CA签章功能可正常使用。提交投标文件截止时间前，随时关注威海市公共资源交易网（变更公告栏）内变更提醒。</w:t>
      </w:r>
    </w:p>
    <w:p w14:paraId="197AA1BC">
      <w:pPr>
        <w:widowControl/>
        <w:shd w:val="clear" w:color="auto" w:fill="FFFFFF"/>
        <w:spacing w:line="360" w:lineRule="auto"/>
        <w:ind w:firstLine="556"/>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3.投标人提前熟悉威海市国有企业阳光采购电子化服务平台（威海市国有企业阳光采购电子化服务平台供应商操作手册网址：https://ggzyjy. weihai.cn/weihai/bszn/005005/20260109/eb4ba418-4b35-4f05-aa69-44fd7d8a7ffb. html），通过服务平台线上参加开标活动，不熟悉操作产生的风险由供应商承担。</w:t>
      </w:r>
    </w:p>
    <w:p w14:paraId="6CEA66E3">
      <w:pPr>
        <w:spacing w:line="360" w:lineRule="auto"/>
        <w:ind w:firstLine="560" w:firstLineChars="200"/>
        <w:rPr>
          <w:rFonts w:hint="eastAsia" w:ascii="黑体" w:hAnsi="黑体" w:eastAsia="黑体" w:cs="宋体"/>
          <w:color w:val="000000"/>
          <w:sz w:val="28"/>
          <w:szCs w:val="28"/>
        </w:rPr>
      </w:pPr>
      <w:r>
        <w:rPr>
          <w:rFonts w:hint="eastAsia" w:ascii="黑体" w:hAnsi="黑体" w:eastAsia="黑体" w:cs="宋体"/>
          <w:color w:val="000000"/>
          <w:sz w:val="28"/>
          <w:szCs w:val="28"/>
        </w:rPr>
        <w:t>七、对本次招标提出询问，请按以下方式联系。</w:t>
      </w:r>
    </w:p>
    <w:p w14:paraId="08A027A7">
      <w:pPr>
        <w:widowControl/>
        <w:shd w:val="clear" w:color="auto" w:fill="FFFFFF"/>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1.采购人信息</w:t>
      </w:r>
    </w:p>
    <w:p w14:paraId="1CCDA07B">
      <w:pPr>
        <w:widowControl/>
        <w:shd w:val="clear" w:color="auto" w:fill="FFFFFF"/>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名称：威海市齐盾保安服务有限公司</w:t>
      </w:r>
    </w:p>
    <w:p w14:paraId="05AD5F6E">
      <w:pPr>
        <w:widowControl/>
        <w:shd w:val="clear" w:color="auto" w:fill="FFFFFF"/>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址：威海市环翠区统一路416号</w:t>
      </w:r>
      <w:r>
        <w:rPr>
          <w:rFonts w:ascii="仿宋_GB2312" w:hAnsi="仿宋" w:eastAsia="仿宋_GB2312" w:cs="宋体"/>
          <w:color w:val="333333"/>
          <w:spacing w:val="8"/>
          <w:sz w:val="28"/>
          <w:szCs w:val="28"/>
        </w:rPr>
        <w:t xml:space="preserve"> </w:t>
      </w:r>
    </w:p>
    <w:p w14:paraId="2BF3E988">
      <w:pPr>
        <w:widowControl/>
        <w:shd w:val="clear" w:color="auto" w:fill="FFFFFF"/>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w:t>
      </w:r>
      <w:r>
        <w:rPr>
          <w:rFonts w:ascii="仿宋_GB2312" w:hAnsi="宋体" w:eastAsia="仿宋_GB2312"/>
          <w:sz w:val="28"/>
          <w:szCs w:val="28"/>
        </w:rPr>
        <w:t>0631-5304921</w:t>
      </w:r>
    </w:p>
    <w:p w14:paraId="1827FA5A">
      <w:pPr>
        <w:widowControl/>
        <w:shd w:val="clear" w:color="auto" w:fill="FFFFFF"/>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2.采购代理机构信息</w:t>
      </w:r>
    </w:p>
    <w:p w14:paraId="0E9253FD">
      <w:pPr>
        <w:widowControl/>
        <w:shd w:val="clear" w:color="auto" w:fill="FFFFFF"/>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名称：山东省鲁成招标有限公司</w:t>
      </w:r>
    </w:p>
    <w:p w14:paraId="6E83BEB5">
      <w:pPr>
        <w:widowControl/>
        <w:shd w:val="clear" w:color="auto" w:fill="FFFFFF"/>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地址：威海市昆明路81号（金猴购物广场）五楼北区</w:t>
      </w:r>
    </w:p>
    <w:p w14:paraId="0DA42649">
      <w:pPr>
        <w:widowControl/>
        <w:shd w:val="clear" w:color="auto" w:fill="FFFFFF"/>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联系方式：0631-5273175</w:t>
      </w:r>
    </w:p>
    <w:p w14:paraId="1723B1CC">
      <w:pPr>
        <w:widowControl/>
        <w:shd w:val="clear" w:color="auto" w:fill="FFFFFF"/>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3.项目联系方式</w:t>
      </w:r>
    </w:p>
    <w:p w14:paraId="45A098E8">
      <w:pPr>
        <w:widowControl/>
        <w:shd w:val="clear" w:color="auto" w:fill="FFFFFF"/>
        <w:spacing w:line="360" w:lineRule="auto"/>
        <w:ind w:firstLine="592" w:firstLineChars="200"/>
        <w:rPr>
          <w:rFonts w:hint="default"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rPr>
        <w:t>项目联系人：侯群英  唐婵娟</w:t>
      </w:r>
      <w:r>
        <w:rPr>
          <w:rFonts w:hint="eastAsia" w:ascii="仿宋_GB2312" w:hAnsi="仿宋" w:eastAsia="仿宋_GB2312" w:cs="宋体"/>
          <w:color w:val="333333"/>
          <w:spacing w:val="8"/>
          <w:sz w:val="28"/>
          <w:szCs w:val="28"/>
          <w:lang w:val="en-US" w:eastAsia="zh-CN"/>
        </w:rPr>
        <w:t xml:space="preserve">  苗琪</w:t>
      </w:r>
    </w:p>
    <w:p w14:paraId="01D08533">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电话：0631-5273175</w:t>
      </w:r>
    </w:p>
    <w:p w14:paraId="55230536">
      <w:pPr>
        <w:spacing w:line="360" w:lineRule="auto"/>
        <w:jc w:val="right"/>
        <w:rPr>
          <w:rFonts w:hint="eastAsia" w:ascii="仿宋_GB2312" w:hAnsi="宋体" w:eastAsia="仿宋_GB2312"/>
          <w:sz w:val="28"/>
          <w:szCs w:val="28"/>
        </w:rPr>
      </w:pPr>
      <w:r>
        <w:rPr>
          <w:rFonts w:hint="eastAsia" w:ascii="仿宋_GB2312" w:hAnsi="宋体" w:eastAsia="仿宋_GB2312" w:cs="宋体"/>
          <w:sz w:val="28"/>
          <w:szCs w:val="28"/>
        </w:rPr>
        <w:t>发布人：山东省鲁成招标有限公司</w:t>
      </w:r>
    </w:p>
    <w:p w14:paraId="42C7D89C">
      <w:pPr>
        <w:widowControl/>
        <w:wordWrap w:val="0"/>
        <w:adjustRightInd w:val="0"/>
        <w:spacing w:line="360" w:lineRule="auto"/>
        <w:ind w:left="-240"/>
        <w:jc w:val="right"/>
        <w:rPr>
          <w:rFonts w:hint="eastAsia" w:ascii="宋体" w:hAnsi="宋体" w:cs="宋体"/>
          <w:sz w:val="28"/>
        </w:rPr>
      </w:pPr>
      <w:r>
        <w:rPr>
          <w:rFonts w:hint="eastAsia" w:ascii="仿宋_GB2312" w:hAnsi="宋体" w:eastAsia="仿宋_GB2312" w:cs="宋体"/>
          <w:sz w:val="28"/>
          <w:szCs w:val="28"/>
        </w:rPr>
        <w:t>发布时间：2026</w:t>
      </w:r>
      <w:r>
        <w:rPr>
          <w:rFonts w:ascii="仿宋_GB2312" w:hAnsi="宋体" w:eastAsia="仿宋_GB2312" w:cs="宋体"/>
          <w:sz w:val="28"/>
          <w:szCs w:val="28"/>
        </w:rPr>
        <w:t>年</w:t>
      </w:r>
      <w:r>
        <w:rPr>
          <w:rFonts w:hint="eastAsia" w:ascii="仿宋_GB2312" w:hAnsi="宋体" w:eastAsia="仿宋_GB2312" w:cs="宋体"/>
          <w:sz w:val="28"/>
          <w:szCs w:val="28"/>
          <w:lang w:val="en-US" w:eastAsia="zh-CN"/>
        </w:rPr>
        <w:t>8</w:t>
      </w:r>
      <w:r>
        <w:rPr>
          <w:rFonts w:hint="eastAsia" w:ascii="仿宋_GB2312" w:hAnsi="宋体" w:eastAsia="仿宋_GB2312" w:cs="宋体"/>
          <w:sz w:val="28"/>
          <w:szCs w:val="28"/>
        </w:rPr>
        <w:t>月</w:t>
      </w:r>
      <w:r>
        <w:rPr>
          <w:rFonts w:hint="eastAsia" w:ascii="仿宋_GB2312" w:hAnsi="宋体" w:eastAsia="仿宋_GB2312" w:cs="宋体"/>
          <w:sz w:val="28"/>
          <w:szCs w:val="28"/>
          <w:lang w:val="en-US" w:eastAsia="zh-CN"/>
        </w:rPr>
        <w:t>21</w:t>
      </w:r>
      <w:r>
        <w:rPr>
          <w:rFonts w:hint="eastAsia" w:ascii="仿宋_GB2312" w:hAnsi="宋体" w:eastAsia="仿宋_GB2312" w:cs="宋体"/>
          <w:sz w:val="28"/>
          <w:szCs w:val="28"/>
        </w:rPr>
        <w:t>日</w:t>
      </w:r>
    </w:p>
    <w:p w14:paraId="5A795216">
      <w:pPr>
        <w:sectPr>
          <w:headerReference r:id="rId5" w:type="default"/>
          <w:footerReference r:id="rId6" w:type="default"/>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p>
    <w:p w14:paraId="12605AA4">
      <w:pPr>
        <w:pStyle w:val="41"/>
        <w:spacing w:before="0" w:after="0" w:line="360" w:lineRule="auto"/>
        <w:ind w:firstLine="646" w:firstLineChars="201"/>
        <w:rPr>
          <w:rFonts w:hint="eastAsia" w:ascii="宋体" w:hAnsi="宋体" w:cs="宋体"/>
        </w:rPr>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cs="宋体"/>
        </w:rPr>
        <w:t>第二章投标须知</w:t>
      </w:r>
    </w:p>
    <w:p w14:paraId="57CBBC80">
      <w:pPr>
        <w:jc w:val="center"/>
        <w:rPr>
          <w:rFonts w:hint="eastAsia" w:ascii="黑体" w:hAnsi="黑体" w:eastAsia="黑体"/>
          <w:sz w:val="32"/>
          <w:szCs w:val="32"/>
        </w:rPr>
      </w:pPr>
      <w:r>
        <w:rPr>
          <w:rFonts w:hint="eastAsia" w:ascii="黑体" w:hAnsi="黑体" w:eastAsia="黑体"/>
          <w:sz w:val="32"/>
          <w:szCs w:val="32"/>
        </w:rPr>
        <w:t>投标须知前附表</w:t>
      </w:r>
    </w:p>
    <w:p w14:paraId="11932811">
      <w:pPr>
        <w:ind w:firstLine="643" w:firstLineChars="201"/>
        <w:jc w:val="center"/>
        <w:rPr>
          <w:rFonts w:hint="eastAsia" w:ascii="宋体" w:hAnsi="宋体"/>
          <w:sz w:val="32"/>
          <w:szCs w:val="32"/>
        </w:rPr>
      </w:pPr>
    </w:p>
    <w:tbl>
      <w:tblPr>
        <w:tblStyle w:val="46"/>
        <w:tblW w:w="975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2155"/>
        <w:gridCol w:w="6689"/>
      </w:tblGrid>
      <w:tr w14:paraId="52506F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78D5720">
            <w:pPr>
              <w:spacing w:line="560" w:lineRule="exact"/>
              <w:rPr>
                <w:rFonts w:hint="eastAsia" w:ascii="仿宋_GB2312" w:hAnsi="宋体" w:eastAsia="仿宋_GB2312"/>
                <w:sz w:val="28"/>
                <w:szCs w:val="28"/>
              </w:rPr>
            </w:pPr>
            <w:r>
              <w:rPr>
                <w:rFonts w:hint="eastAsia" w:ascii="仿宋_GB2312" w:hAnsi="宋体" w:eastAsia="仿宋_GB2312"/>
                <w:sz w:val="28"/>
                <w:szCs w:val="28"/>
              </w:rPr>
              <w:t>序号</w:t>
            </w:r>
          </w:p>
        </w:tc>
        <w:tc>
          <w:tcPr>
            <w:tcW w:w="2155" w:type="dxa"/>
            <w:tcBorders>
              <w:top w:val="single" w:color="auto" w:sz="4" w:space="0"/>
              <w:left w:val="single" w:color="auto" w:sz="4" w:space="0"/>
              <w:bottom w:val="single" w:color="auto" w:sz="4" w:space="0"/>
              <w:right w:val="single" w:color="auto" w:sz="4" w:space="0"/>
            </w:tcBorders>
            <w:vAlign w:val="center"/>
          </w:tcPr>
          <w:p w14:paraId="14DFBA4F">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项目</w:t>
            </w:r>
          </w:p>
        </w:tc>
        <w:tc>
          <w:tcPr>
            <w:tcW w:w="6689" w:type="dxa"/>
            <w:tcBorders>
              <w:top w:val="single" w:color="auto" w:sz="4" w:space="0"/>
              <w:left w:val="single" w:color="auto" w:sz="4" w:space="0"/>
              <w:bottom w:val="single" w:color="auto" w:sz="4" w:space="0"/>
            </w:tcBorders>
            <w:vAlign w:val="center"/>
          </w:tcPr>
          <w:p w14:paraId="05A2ED31">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内容</w:t>
            </w:r>
          </w:p>
        </w:tc>
      </w:tr>
      <w:tr w14:paraId="23867A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17558569">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w:t>
            </w:r>
          </w:p>
        </w:tc>
        <w:tc>
          <w:tcPr>
            <w:tcW w:w="2155" w:type="dxa"/>
            <w:tcBorders>
              <w:top w:val="single" w:color="auto" w:sz="4" w:space="0"/>
              <w:left w:val="single" w:color="auto" w:sz="4" w:space="0"/>
              <w:bottom w:val="single" w:color="auto" w:sz="4" w:space="0"/>
              <w:right w:val="single" w:color="auto" w:sz="4" w:space="0"/>
            </w:tcBorders>
            <w:vAlign w:val="center"/>
          </w:tcPr>
          <w:p w14:paraId="46D18404">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项目名称</w:t>
            </w:r>
          </w:p>
        </w:tc>
        <w:tc>
          <w:tcPr>
            <w:tcW w:w="6689" w:type="dxa"/>
            <w:tcBorders>
              <w:top w:val="single" w:color="auto" w:sz="4" w:space="0"/>
              <w:left w:val="single" w:color="auto" w:sz="4" w:space="0"/>
              <w:bottom w:val="single" w:color="auto" w:sz="4" w:space="0"/>
            </w:tcBorders>
            <w:vAlign w:val="center"/>
          </w:tcPr>
          <w:p w14:paraId="7B81D51A">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选招物业项目物资供货单位</w:t>
            </w:r>
          </w:p>
        </w:tc>
      </w:tr>
      <w:tr w14:paraId="00A12A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5585F456">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w:t>
            </w:r>
          </w:p>
        </w:tc>
        <w:tc>
          <w:tcPr>
            <w:tcW w:w="2155" w:type="dxa"/>
            <w:tcBorders>
              <w:top w:val="single" w:color="auto" w:sz="4" w:space="0"/>
              <w:left w:val="single" w:color="auto" w:sz="4" w:space="0"/>
              <w:bottom w:val="single" w:color="auto" w:sz="4" w:space="0"/>
              <w:right w:val="single" w:color="auto" w:sz="4" w:space="0"/>
            </w:tcBorders>
            <w:vAlign w:val="center"/>
          </w:tcPr>
          <w:p w14:paraId="6E2CAB36">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项目编号</w:t>
            </w:r>
          </w:p>
        </w:tc>
        <w:tc>
          <w:tcPr>
            <w:tcW w:w="6689" w:type="dxa"/>
            <w:tcBorders>
              <w:top w:val="single" w:color="auto" w:sz="4" w:space="0"/>
              <w:left w:val="single" w:color="auto" w:sz="4" w:space="0"/>
              <w:bottom w:val="single" w:color="auto" w:sz="4" w:space="0"/>
            </w:tcBorders>
            <w:vAlign w:val="center"/>
          </w:tcPr>
          <w:p w14:paraId="03E96014">
            <w:pPr>
              <w:spacing w:line="560" w:lineRule="exact"/>
              <w:rPr>
                <w:rFonts w:hint="eastAsia" w:ascii="仿宋_GB2312" w:hAnsi="宋体" w:eastAsia="仿宋_GB2312"/>
                <w:sz w:val="28"/>
                <w:szCs w:val="28"/>
              </w:rPr>
            </w:pPr>
            <w:r>
              <w:rPr>
                <w:rFonts w:hint="eastAsia" w:ascii="仿宋_GB2312" w:hAnsi="宋体" w:eastAsia="仿宋_GB2312"/>
                <w:sz w:val="28"/>
                <w:szCs w:val="28"/>
              </w:rPr>
              <w:t>WHQDBA2026-05</w:t>
            </w:r>
          </w:p>
        </w:tc>
      </w:tr>
      <w:tr w14:paraId="6F98DA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741AEDCB">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3</w:t>
            </w:r>
          </w:p>
        </w:tc>
        <w:tc>
          <w:tcPr>
            <w:tcW w:w="2155" w:type="dxa"/>
            <w:tcBorders>
              <w:top w:val="single" w:color="auto" w:sz="4" w:space="0"/>
              <w:left w:val="single" w:color="auto" w:sz="4" w:space="0"/>
              <w:bottom w:val="single" w:color="auto" w:sz="4" w:space="0"/>
              <w:right w:val="single" w:color="auto" w:sz="4" w:space="0"/>
            </w:tcBorders>
            <w:vAlign w:val="center"/>
          </w:tcPr>
          <w:p w14:paraId="4EADF510">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采购人</w:t>
            </w:r>
          </w:p>
        </w:tc>
        <w:tc>
          <w:tcPr>
            <w:tcW w:w="6689" w:type="dxa"/>
            <w:tcBorders>
              <w:top w:val="single" w:color="auto" w:sz="4" w:space="0"/>
              <w:left w:val="single" w:color="auto" w:sz="4" w:space="0"/>
              <w:bottom w:val="single" w:color="auto" w:sz="4" w:space="0"/>
            </w:tcBorders>
            <w:vAlign w:val="center"/>
          </w:tcPr>
          <w:p w14:paraId="6F2D3FE7">
            <w:pPr>
              <w:spacing w:line="560" w:lineRule="exact"/>
              <w:rPr>
                <w:rFonts w:hint="eastAsia" w:ascii="仿宋_GB2312" w:hAnsi="宋体" w:eastAsia="仿宋_GB2312"/>
                <w:sz w:val="28"/>
                <w:szCs w:val="28"/>
              </w:rPr>
            </w:pPr>
            <w:r>
              <w:rPr>
                <w:rFonts w:hint="eastAsia" w:ascii="仿宋_GB2312" w:hAnsi="宋体" w:eastAsia="仿宋_GB2312"/>
                <w:sz w:val="28"/>
                <w:szCs w:val="28"/>
              </w:rPr>
              <w:t>单位名称：威海市齐盾保安服务有限公司</w:t>
            </w:r>
          </w:p>
          <w:p w14:paraId="12EB4B24">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地    址：威海市环翠区统一路416号  </w:t>
            </w:r>
          </w:p>
          <w:p w14:paraId="3D446F6A">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联 系 人：邹晓彬 </w:t>
            </w:r>
          </w:p>
          <w:p w14:paraId="23624760">
            <w:pPr>
              <w:spacing w:line="560" w:lineRule="exact"/>
              <w:rPr>
                <w:rFonts w:hint="eastAsia" w:ascii="仿宋_GB2312" w:hAnsi="宋体" w:eastAsia="仿宋_GB2312"/>
                <w:sz w:val="28"/>
                <w:szCs w:val="28"/>
              </w:rPr>
            </w:pPr>
            <w:r>
              <w:rPr>
                <w:rFonts w:hint="eastAsia" w:ascii="仿宋_GB2312" w:hAnsi="宋体" w:eastAsia="仿宋_GB2312"/>
                <w:sz w:val="28"/>
                <w:szCs w:val="28"/>
              </w:rPr>
              <w:t>联系电话：0631-5315186</w:t>
            </w:r>
          </w:p>
        </w:tc>
      </w:tr>
      <w:tr w14:paraId="0D4E02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64328291">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4</w:t>
            </w:r>
          </w:p>
        </w:tc>
        <w:tc>
          <w:tcPr>
            <w:tcW w:w="2155" w:type="dxa"/>
            <w:tcBorders>
              <w:top w:val="single" w:color="auto" w:sz="4" w:space="0"/>
              <w:left w:val="single" w:color="auto" w:sz="4" w:space="0"/>
              <w:bottom w:val="single" w:color="auto" w:sz="4" w:space="0"/>
              <w:right w:val="single" w:color="auto" w:sz="4" w:space="0"/>
            </w:tcBorders>
            <w:vAlign w:val="center"/>
          </w:tcPr>
          <w:p w14:paraId="611BF6E4">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采购代理机构</w:t>
            </w:r>
          </w:p>
        </w:tc>
        <w:tc>
          <w:tcPr>
            <w:tcW w:w="6689" w:type="dxa"/>
            <w:tcBorders>
              <w:top w:val="single" w:color="auto" w:sz="4" w:space="0"/>
              <w:left w:val="single" w:color="auto" w:sz="4" w:space="0"/>
              <w:bottom w:val="single" w:color="auto" w:sz="4" w:space="0"/>
            </w:tcBorders>
            <w:vAlign w:val="center"/>
          </w:tcPr>
          <w:p w14:paraId="3C001687">
            <w:pPr>
              <w:spacing w:line="560" w:lineRule="exact"/>
              <w:rPr>
                <w:rFonts w:hint="eastAsia" w:ascii="仿宋_GB2312" w:hAnsi="宋体" w:eastAsia="仿宋_GB2312"/>
                <w:sz w:val="28"/>
                <w:szCs w:val="28"/>
              </w:rPr>
            </w:pPr>
            <w:r>
              <w:rPr>
                <w:rFonts w:hint="eastAsia" w:ascii="仿宋_GB2312" w:hAnsi="宋体" w:eastAsia="仿宋_GB2312"/>
                <w:sz w:val="28"/>
                <w:szCs w:val="28"/>
              </w:rPr>
              <w:t>机构名称：山东省鲁成招标有限公司</w:t>
            </w:r>
          </w:p>
          <w:p w14:paraId="37D18244">
            <w:pPr>
              <w:spacing w:line="560" w:lineRule="exact"/>
              <w:rPr>
                <w:rFonts w:hint="eastAsia" w:ascii="仿宋_GB2312" w:hAnsi="宋体" w:eastAsia="仿宋_GB2312"/>
                <w:sz w:val="28"/>
                <w:szCs w:val="28"/>
              </w:rPr>
            </w:pPr>
            <w:r>
              <w:rPr>
                <w:rFonts w:hint="eastAsia" w:ascii="仿宋_GB2312" w:hAnsi="宋体" w:eastAsia="仿宋_GB2312"/>
                <w:sz w:val="28"/>
                <w:szCs w:val="28"/>
              </w:rPr>
              <w:t>单位地址：威海市昆明路81号（金猴购物广场）五楼北区</w:t>
            </w:r>
          </w:p>
          <w:p w14:paraId="12EBA59B">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联系人：侯群英  唐婵娟</w:t>
            </w:r>
            <w:r>
              <w:rPr>
                <w:rFonts w:hint="eastAsia" w:ascii="仿宋_GB2312" w:hAnsi="宋体" w:eastAsia="仿宋_GB2312"/>
                <w:sz w:val="28"/>
                <w:szCs w:val="28"/>
                <w:lang w:val="en-US" w:eastAsia="zh-CN"/>
              </w:rPr>
              <w:t xml:space="preserve">  苗琪</w:t>
            </w:r>
          </w:p>
          <w:p w14:paraId="77A54980">
            <w:pPr>
              <w:spacing w:line="560" w:lineRule="exact"/>
              <w:rPr>
                <w:rFonts w:hint="eastAsia" w:ascii="仿宋_GB2312" w:hAnsi="宋体" w:eastAsia="仿宋_GB2312"/>
                <w:sz w:val="28"/>
                <w:szCs w:val="28"/>
              </w:rPr>
            </w:pPr>
            <w:r>
              <w:rPr>
                <w:rFonts w:hint="eastAsia" w:ascii="仿宋_GB2312" w:hAnsi="宋体" w:eastAsia="仿宋_GB2312"/>
                <w:sz w:val="28"/>
                <w:szCs w:val="28"/>
              </w:rPr>
              <w:t>联系电话：0631-5273175</w:t>
            </w:r>
          </w:p>
        </w:tc>
      </w:tr>
      <w:tr w14:paraId="529EA6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55C6A6BC">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2155" w:type="dxa"/>
            <w:tcBorders>
              <w:top w:val="single" w:color="auto" w:sz="4" w:space="0"/>
              <w:left w:val="single" w:color="auto" w:sz="4" w:space="0"/>
              <w:bottom w:val="single" w:color="auto" w:sz="4" w:space="0"/>
              <w:right w:val="single" w:color="auto" w:sz="4" w:space="0"/>
            </w:tcBorders>
            <w:vAlign w:val="center"/>
          </w:tcPr>
          <w:p w14:paraId="2D8B0055">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电子投标</w:t>
            </w:r>
          </w:p>
          <w:p w14:paraId="052FF75E">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特别提示</w:t>
            </w:r>
          </w:p>
        </w:tc>
        <w:tc>
          <w:tcPr>
            <w:tcW w:w="6689" w:type="dxa"/>
            <w:tcBorders>
              <w:top w:val="single" w:color="auto" w:sz="4" w:space="0"/>
              <w:left w:val="single" w:color="auto" w:sz="4" w:space="0"/>
              <w:bottom w:val="single" w:color="auto" w:sz="4" w:space="0"/>
            </w:tcBorders>
            <w:vAlign w:val="center"/>
          </w:tcPr>
          <w:p w14:paraId="6D38D763">
            <w:pPr>
              <w:spacing w:line="560" w:lineRule="exact"/>
              <w:rPr>
                <w:rFonts w:hint="eastAsia" w:ascii="仿宋_GB2312" w:hAnsi="宋体" w:eastAsia="仿宋_GB2312"/>
                <w:sz w:val="28"/>
                <w:szCs w:val="28"/>
              </w:rPr>
            </w:pPr>
            <w:r>
              <w:rPr>
                <w:rFonts w:hint="eastAsia" w:ascii="仿宋_GB2312" w:hAnsi="宋体" w:eastAsia="仿宋_GB2312"/>
                <w:sz w:val="28"/>
                <w:szCs w:val="28"/>
              </w:rPr>
              <w:t>1．登录威海市公共资源交易网（http://ggzyjy.weihai.cn/）首页右侧“交易服务一网通办系统-（新版）一网通办系统”进行“平台切换”点击“国企采购”进入“威海市国有企业阳光采购服务平台”，如跳转国企阳光采购平台时，提示用户不存在，可拨打技术支持电话（17863029936）咨询；首次注册的投标人应及时办理安全证书（CA锁）及电子签章。</w:t>
            </w:r>
          </w:p>
          <w:p w14:paraId="79BCDAC1">
            <w:pPr>
              <w:spacing w:line="560" w:lineRule="exact"/>
              <w:rPr>
                <w:rFonts w:hint="eastAsia"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2576F432">
            <w:pPr>
              <w:spacing w:line="560" w:lineRule="exact"/>
              <w:rPr>
                <w:rFonts w:hint="eastAsia" w:ascii="仿宋_GB2312" w:hAnsi="宋体" w:eastAsia="仿宋_GB2312"/>
                <w:sz w:val="28"/>
                <w:szCs w:val="28"/>
              </w:rPr>
            </w:pPr>
            <w:r>
              <w:rPr>
                <w:rFonts w:hint="eastAsia" w:ascii="仿宋_GB2312" w:hAnsi="宋体" w:eastAsia="仿宋_GB2312"/>
                <w:sz w:val="28"/>
                <w:szCs w:val="28"/>
              </w:rPr>
              <w:t>3．电子响应文件的制作及提交等有关操作见本文件及威海市公共资源交易网）办事指南栏目-国企采购专区-《新版威海市国有企业阳光采购服务平台操作演示视频（供应商）》，网址: https://ggzyjy.weihai.cn/weihai/bszn/005005/20260109/315a049e-0d75-4f85-8634-00d90a843936.html。响应文件制作及系统使用咨询电话：17863029936 ；QQ服务群：1046971257。</w:t>
            </w:r>
          </w:p>
          <w:p w14:paraId="60A3F876">
            <w:pPr>
              <w:spacing w:line="560" w:lineRule="exact"/>
              <w:rPr>
                <w:rFonts w:hint="eastAsia" w:ascii="仿宋_GB2312" w:hAnsi="宋体" w:eastAsia="仿宋_GB2312"/>
                <w:sz w:val="28"/>
                <w:szCs w:val="28"/>
              </w:rPr>
            </w:pPr>
            <w:r>
              <w:rPr>
                <w:rFonts w:hint="eastAsia" w:ascii="仿宋_GB2312" w:hAnsi="宋体" w:eastAsia="仿宋_GB2312"/>
                <w:sz w:val="28"/>
                <w:szCs w:val="28"/>
              </w:rPr>
              <w:t>4．网上提交响应文件时，登录交易平台的电脑须满足环境要求（详见新版威海市国有企业阳光采购服务平台供应商用户手册https://ggzyjy.weihai.cn/bszn/005005/20260109/eb4ba418-4b35-4f05-aa69-44fd7d8a7ffb.html）。</w:t>
            </w:r>
          </w:p>
          <w:p w14:paraId="0123F982">
            <w:pPr>
              <w:spacing w:line="560" w:lineRule="exact"/>
              <w:rPr>
                <w:rFonts w:hint="eastAsia" w:ascii="仿宋_GB2312" w:hAnsi="宋体" w:eastAsia="仿宋_GB2312"/>
                <w:sz w:val="28"/>
                <w:szCs w:val="28"/>
              </w:rPr>
            </w:pPr>
            <w:r>
              <w:rPr>
                <w:rFonts w:hint="eastAsia" w:ascii="仿宋_GB2312" w:hAnsi="宋体" w:eastAsia="仿宋_GB2312"/>
                <w:sz w:val="28"/>
                <w:szCs w:val="28"/>
              </w:rPr>
              <w:t>5．投标人提交的电子投标文件应按照本招标文件《第五章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0987EEAD">
            <w:pPr>
              <w:spacing w:line="560" w:lineRule="exact"/>
              <w:rPr>
                <w:rFonts w:hint="eastAsia" w:ascii="仿宋_GB2312" w:hAnsi="宋体" w:eastAsia="仿宋_GB2312"/>
                <w:sz w:val="28"/>
                <w:szCs w:val="28"/>
              </w:rPr>
            </w:pPr>
            <w:r>
              <w:rPr>
                <w:rFonts w:hint="eastAsia" w:ascii="仿宋_GB2312" w:hAnsi="宋体" w:eastAsia="仿宋_GB2312"/>
                <w:sz w:val="28"/>
                <w:szCs w:val="28"/>
              </w:rPr>
              <w:t>6．电子投标文件必须有电子签章方为合法的投标文件，未对电子投标文件进行电子签章的，将作为无效投标处理。电子投标文件的电子签章要求：在生成电子投标文件pdf格式时，都必须对电子投标文件进行电子签章。</w:t>
            </w:r>
          </w:p>
          <w:p w14:paraId="13A6F8EC">
            <w:pPr>
              <w:spacing w:line="560" w:lineRule="exact"/>
              <w:rPr>
                <w:rFonts w:hint="eastAsia"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2EB5C55B">
            <w:pPr>
              <w:spacing w:line="560" w:lineRule="exact"/>
              <w:rPr>
                <w:rFonts w:hint="eastAsia" w:ascii="仿宋_GB2312" w:hAnsi="宋体" w:eastAsia="仿宋_GB2312"/>
                <w:sz w:val="28"/>
                <w:szCs w:val="28"/>
              </w:rPr>
            </w:pPr>
            <w:r>
              <w:rPr>
                <w:rFonts w:hint="eastAsia" w:ascii="仿宋_GB2312" w:hAnsi="宋体" w:eastAsia="仿宋_GB2312"/>
                <w:sz w:val="28"/>
                <w:szCs w:val="28"/>
              </w:rPr>
              <w:t>8．投标人应充分考虑到网上递交投标文件会发生的故障和风险。对发生的任何故障和风险造成投标人报价内容不一致或利益受损或投标失败的，招标人及招标代理机构不承担任何责任。</w:t>
            </w:r>
          </w:p>
        </w:tc>
      </w:tr>
      <w:tr w14:paraId="0D7E3C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305171EA">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6</w:t>
            </w:r>
          </w:p>
        </w:tc>
        <w:tc>
          <w:tcPr>
            <w:tcW w:w="2155" w:type="dxa"/>
            <w:tcBorders>
              <w:top w:val="single" w:color="auto" w:sz="4" w:space="0"/>
              <w:left w:val="single" w:color="auto" w:sz="4" w:space="0"/>
              <w:bottom w:val="single" w:color="auto" w:sz="4" w:space="0"/>
              <w:right w:val="single" w:color="auto" w:sz="4" w:space="0"/>
            </w:tcBorders>
            <w:vAlign w:val="center"/>
          </w:tcPr>
          <w:p w14:paraId="6BA11EED">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资质证明</w:t>
            </w:r>
          </w:p>
          <w:p w14:paraId="64A2146F">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文件原件</w:t>
            </w:r>
          </w:p>
        </w:tc>
        <w:tc>
          <w:tcPr>
            <w:tcW w:w="6689" w:type="dxa"/>
            <w:tcBorders>
              <w:top w:val="single" w:color="auto" w:sz="4" w:space="0"/>
              <w:left w:val="single" w:color="auto" w:sz="4" w:space="0"/>
              <w:bottom w:val="single" w:color="auto" w:sz="4" w:space="0"/>
            </w:tcBorders>
            <w:vAlign w:val="center"/>
          </w:tcPr>
          <w:p w14:paraId="1562D7CA">
            <w:pPr>
              <w:spacing w:line="560" w:lineRule="exact"/>
              <w:rPr>
                <w:rFonts w:hint="eastAsia" w:ascii="仿宋_GB2312" w:hAnsi="宋体" w:eastAsia="仿宋_GB2312"/>
                <w:sz w:val="28"/>
                <w:szCs w:val="28"/>
              </w:rPr>
            </w:pPr>
            <w:r>
              <w:rPr>
                <w:rFonts w:hint="eastAsia" w:ascii="仿宋_GB2312" w:hAnsi="宋体" w:eastAsia="仿宋_GB2312"/>
                <w:sz w:val="28"/>
                <w:szCs w:val="28"/>
              </w:rPr>
              <w:t>除被授权人身份证原件外，无需提供其他资质证明文件原件</w:t>
            </w:r>
          </w:p>
        </w:tc>
      </w:tr>
      <w:tr w14:paraId="1F13FB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2F356A94">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7</w:t>
            </w:r>
          </w:p>
        </w:tc>
        <w:tc>
          <w:tcPr>
            <w:tcW w:w="2155" w:type="dxa"/>
            <w:tcBorders>
              <w:top w:val="single" w:color="auto" w:sz="4" w:space="0"/>
              <w:left w:val="single" w:color="auto" w:sz="4" w:space="0"/>
              <w:bottom w:val="single" w:color="auto" w:sz="4" w:space="0"/>
              <w:right w:val="single" w:color="auto" w:sz="4" w:space="0"/>
            </w:tcBorders>
            <w:vAlign w:val="center"/>
          </w:tcPr>
          <w:p w14:paraId="15033900">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投标文件份数</w:t>
            </w:r>
          </w:p>
        </w:tc>
        <w:tc>
          <w:tcPr>
            <w:tcW w:w="6689" w:type="dxa"/>
            <w:tcBorders>
              <w:top w:val="single" w:color="auto" w:sz="4" w:space="0"/>
              <w:left w:val="single" w:color="auto" w:sz="4" w:space="0"/>
              <w:bottom w:val="single" w:color="auto" w:sz="4" w:space="0"/>
            </w:tcBorders>
            <w:vAlign w:val="center"/>
          </w:tcPr>
          <w:p w14:paraId="6241346C">
            <w:pPr>
              <w:spacing w:line="560" w:lineRule="exact"/>
              <w:rPr>
                <w:rFonts w:hint="eastAsia" w:ascii="仿宋_GB2312" w:hAnsi="宋体" w:eastAsia="仿宋_GB2312"/>
                <w:sz w:val="28"/>
                <w:szCs w:val="28"/>
              </w:rPr>
            </w:pPr>
            <w:r>
              <w:rPr>
                <w:rFonts w:hint="eastAsia" w:ascii="仿宋_GB2312" w:hAnsi="宋体" w:eastAsia="仿宋_GB2312"/>
                <w:color w:val="000000" w:themeColor="text1"/>
                <w:sz w:val="28"/>
                <w:szCs w:val="28"/>
              </w:rPr>
              <w:t>网上按时递交电子投标文件1份以及纸质投标文件两份(于开标后送至招标代理公司地址)。</w:t>
            </w:r>
          </w:p>
        </w:tc>
      </w:tr>
      <w:tr w14:paraId="22CBFF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7FC84B6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8</w:t>
            </w:r>
          </w:p>
        </w:tc>
        <w:tc>
          <w:tcPr>
            <w:tcW w:w="2155" w:type="dxa"/>
            <w:tcBorders>
              <w:top w:val="single" w:color="auto" w:sz="4" w:space="0"/>
              <w:left w:val="single" w:color="auto" w:sz="4" w:space="0"/>
              <w:bottom w:val="single" w:color="auto" w:sz="4" w:space="0"/>
              <w:right w:val="single" w:color="auto" w:sz="4" w:space="0"/>
            </w:tcBorders>
            <w:vAlign w:val="center"/>
          </w:tcPr>
          <w:p w14:paraId="422C92CF">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实物样品</w:t>
            </w:r>
          </w:p>
        </w:tc>
        <w:tc>
          <w:tcPr>
            <w:tcW w:w="6689" w:type="dxa"/>
            <w:tcBorders>
              <w:top w:val="single" w:color="auto" w:sz="4" w:space="0"/>
              <w:left w:val="single" w:color="auto" w:sz="4" w:space="0"/>
              <w:bottom w:val="single" w:color="auto" w:sz="4" w:space="0"/>
            </w:tcBorders>
            <w:vAlign w:val="center"/>
          </w:tcPr>
          <w:p w14:paraId="251DF1EF">
            <w:pPr>
              <w:spacing w:line="560" w:lineRule="exact"/>
              <w:rPr>
                <w:rFonts w:hint="eastAsia" w:ascii="仿宋_GB2312" w:hAnsi="宋体" w:eastAsia="仿宋_GB2312"/>
                <w:sz w:val="28"/>
                <w:szCs w:val="28"/>
              </w:rPr>
            </w:pPr>
            <w:r>
              <w:rPr>
                <w:rFonts w:hint="eastAsia" w:ascii="仿宋_GB2312" w:hAnsi="宋体" w:eastAsia="仿宋_GB2312"/>
                <w:sz w:val="28"/>
                <w:szCs w:val="28"/>
              </w:rPr>
              <w:t>无</w:t>
            </w:r>
          </w:p>
        </w:tc>
      </w:tr>
      <w:tr w14:paraId="67AC05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1AD53A00">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9</w:t>
            </w:r>
          </w:p>
        </w:tc>
        <w:tc>
          <w:tcPr>
            <w:tcW w:w="2155" w:type="dxa"/>
            <w:tcBorders>
              <w:top w:val="single" w:color="auto" w:sz="4" w:space="0"/>
              <w:left w:val="single" w:color="auto" w:sz="4" w:space="0"/>
              <w:bottom w:val="single" w:color="auto" w:sz="4" w:space="0"/>
              <w:right w:val="single" w:color="auto" w:sz="4" w:space="0"/>
            </w:tcBorders>
            <w:vAlign w:val="center"/>
          </w:tcPr>
          <w:p w14:paraId="0C000DBA">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现场踏勘</w:t>
            </w:r>
          </w:p>
        </w:tc>
        <w:tc>
          <w:tcPr>
            <w:tcW w:w="6689" w:type="dxa"/>
            <w:tcBorders>
              <w:top w:val="single" w:color="auto" w:sz="4" w:space="0"/>
              <w:left w:val="single" w:color="auto" w:sz="4" w:space="0"/>
              <w:bottom w:val="single" w:color="auto" w:sz="4" w:space="0"/>
            </w:tcBorders>
            <w:vAlign w:val="center"/>
          </w:tcPr>
          <w:p w14:paraId="0E72BFC8">
            <w:pPr>
              <w:spacing w:line="560" w:lineRule="exact"/>
              <w:textAlignment w:val="top"/>
              <w:rPr>
                <w:rFonts w:hint="eastAsia" w:ascii="仿宋_GB2312" w:hAnsi="宋体" w:eastAsia="仿宋_GB2312"/>
                <w:sz w:val="28"/>
                <w:szCs w:val="28"/>
              </w:rPr>
            </w:pPr>
            <w:r>
              <w:rPr>
                <w:rFonts w:hint="eastAsia" w:ascii="仿宋_GB2312" w:hAnsi="宋体" w:eastAsia="仿宋_GB2312"/>
                <w:sz w:val="28"/>
                <w:szCs w:val="28"/>
              </w:rPr>
              <w:t>无</w:t>
            </w:r>
          </w:p>
        </w:tc>
      </w:tr>
      <w:tr w14:paraId="24616D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9DAFBEE">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10</w:t>
            </w:r>
          </w:p>
        </w:tc>
        <w:tc>
          <w:tcPr>
            <w:tcW w:w="2155" w:type="dxa"/>
            <w:tcBorders>
              <w:top w:val="single" w:color="auto" w:sz="4" w:space="0"/>
              <w:left w:val="single" w:color="auto" w:sz="4" w:space="0"/>
              <w:bottom w:val="single" w:color="auto" w:sz="4" w:space="0"/>
              <w:right w:val="single" w:color="auto" w:sz="4" w:space="0"/>
            </w:tcBorders>
            <w:vAlign w:val="center"/>
          </w:tcPr>
          <w:p w14:paraId="5596D97D">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演示</w:t>
            </w:r>
          </w:p>
        </w:tc>
        <w:tc>
          <w:tcPr>
            <w:tcW w:w="6689" w:type="dxa"/>
            <w:tcBorders>
              <w:top w:val="single" w:color="auto" w:sz="4" w:space="0"/>
              <w:left w:val="single" w:color="auto" w:sz="4" w:space="0"/>
              <w:bottom w:val="single" w:color="auto" w:sz="4" w:space="0"/>
            </w:tcBorders>
            <w:vAlign w:val="center"/>
          </w:tcPr>
          <w:p w14:paraId="3B5A5C1E">
            <w:pPr>
              <w:spacing w:line="560" w:lineRule="exact"/>
              <w:rPr>
                <w:rFonts w:hint="eastAsia" w:ascii="仿宋_GB2312" w:hAnsi="宋体" w:eastAsia="仿宋_GB2312"/>
                <w:sz w:val="28"/>
                <w:szCs w:val="28"/>
              </w:rPr>
            </w:pPr>
            <w:r>
              <w:rPr>
                <w:rFonts w:hint="eastAsia" w:ascii="仿宋_GB2312" w:hAnsi="宋体" w:eastAsia="仿宋_GB2312"/>
                <w:sz w:val="28"/>
                <w:szCs w:val="28"/>
              </w:rPr>
              <w:t>无</w:t>
            </w:r>
          </w:p>
        </w:tc>
      </w:tr>
      <w:tr w14:paraId="63323B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DD2EBDD">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11</w:t>
            </w:r>
          </w:p>
        </w:tc>
        <w:tc>
          <w:tcPr>
            <w:tcW w:w="2155" w:type="dxa"/>
            <w:tcBorders>
              <w:top w:val="single" w:color="auto" w:sz="4" w:space="0"/>
              <w:left w:val="single" w:color="auto" w:sz="4" w:space="0"/>
              <w:bottom w:val="single" w:color="auto" w:sz="4" w:space="0"/>
              <w:right w:val="single" w:color="auto" w:sz="4" w:space="0"/>
            </w:tcBorders>
            <w:vAlign w:val="center"/>
          </w:tcPr>
          <w:p w14:paraId="25AD10B8">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投标有效期</w:t>
            </w:r>
          </w:p>
        </w:tc>
        <w:tc>
          <w:tcPr>
            <w:tcW w:w="6689" w:type="dxa"/>
            <w:tcBorders>
              <w:top w:val="single" w:color="auto" w:sz="4" w:space="0"/>
              <w:left w:val="single" w:color="auto" w:sz="4" w:space="0"/>
              <w:bottom w:val="single" w:color="auto" w:sz="4" w:space="0"/>
            </w:tcBorders>
            <w:vAlign w:val="center"/>
          </w:tcPr>
          <w:p w14:paraId="612EFC30">
            <w:pPr>
              <w:spacing w:line="560" w:lineRule="exact"/>
              <w:rPr>
                <w:rFonts w:hint="eastAsia" w:ascii="仿宋_GB2312" w:hAnsi="宋体" w:eastAsia="仿宋_GB2312"/>
                <w:sz w:val="28"/>
                <w:szCs w:val="28"/>
              </w:rPr>
            </w:pPr>
            <w:r>
              <w:rPr>
                <w:rFonts w:hint="eastAsia" w:ascii="仿宋_GB2312" w:hAnsi="宋体" w:eastAsia="仿宋_GB2312"/>
                <w:sz w:val="28"/>
                <w:szCs w:val="28"/>
              </w:rPr>
              <w:t>开标之日起90天</w:t>
            </w:r>
          </w:p>
        </w:tc>
      </w:tr>
      <w:tr w14:paraId="3D8CFD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0749B777">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12</w:t>
            </w:r>
          </w:p>
        </w:tc>
        <w:tc>
          <w:tcPr>
            <w:tcW w:w="2155" w:type="dxa"/>
            <w:tcBorders>
              <w:top w:val="single" w:color="auto" w:sz="4" w:space="0"/>
              <w:left w:val="single" w:color="auto" w:sz="4" w:space="0"/>
              <w:bottom w:val="single" w:color="auto" w:sz="4" w:space="0"/>
              <w:right w:val="single" w:color="auto" w:sz="4" w:space="0"/>
            </w:tcBorders>
            <w:vAlign w:val="center"/>
          </w:tcPr>
          <w:p w14:paraId="457FF36C">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投标文件递交时间</w:t>
            </w:r>
          </w:p>
        </w:tc>
        <w:tc>
          <w:tcPr>
            <w:tcW w:w="6689" w:type="dxa"/>
            <w:tcBorders>
              <w:top w:val="single" w:color="auto" w:sz="4" w:space="0"/>
              <w:left w:val="single" w:color="auto" w:sz="4" w:space="0"/>
              <w:bottom w:val="single" w:color="auto" w:sz="4" w:space="0"/>
            </w:tcBorders>
            <w:vAlign w:val="center"/>
          </w:tcPr>
          <w:p w14:paraId="0162D8AD">
            <w:pPr>
              <w:spacing w:line="560" w:lineRule="exact"/>
              <w:ind w:left="140" w:hanging="140" w:hangingChars="50"/>
              <w:rPr>
                <w:rFonts w:hint="eastAsia" w:ascii="仿宋_GB2312" w:hAnsi="宋体" w:eastAsia="仿宋_GB2312"/>
                <w:sz w:val="28"/>
                <w:szCs w:val="28"/>
              </w:rPr>
            </w:pPr>
            <w:r>
              <w:rPr>
                <w:rFonts w:hint="eastAsia" w:ascii="仿宋_GB2312" w:hAnsi="宋体" w:eastAsia="仿宋_GB2312"/>
                <w:sz w:val="28"/>
                <w:szCs w:val="28"/>
              </w:rPr>
              <w:t>递交时间：详见招标公告</w:t>
            </w:r>
          </w:p>
        </w:tc>
      </w:tr>
      <w:tr w14:paraId="5BE913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78D5BA8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13</w:t>
            </w:r>
          </w:p>
        </w:tc>
        <w:tc>
          <w:tcPr>
            <w:tcW w:w="2155" w:type="dxa"/>
            <w:tcBorders>
              <w:top w:val="single" w:color="auto" w:sz="4" w:space="0"/>
              <w:left w:val="single" w:color="auto" w:sz="4" w:space="0"/>
              <w:bottom w:val="single" w:color="auto" w:sz="4" w:space="0"/>
              <w:right w:val="single" w:color="auto" w:sz="4" w:space="0"/>
            </w:tcBorders>
            <w:vAlign w:val="center"/>
          </w:tcPr>
          <w:p w14:paraId="11300284">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开标时间</w:t>
            </w:r>
          </w:p>
        </w:tc>
        <w:tc>
          <w:tcPr>
            <w:tcW w:w="6689" w:type="dxa"/>
            <w:tcBorders>
              <w:top w:val="single" w:color="auto" w:sz="4" w:space="0"/>
              <w:left w:val="single" w:color="auto" w:sz="4" w:space="0"/>
              <w:bottom w:val="single" w:color="auto" w:sz="4" w:space="0"/>
            </w:tcBorders>
            <w:vAlign w:val="center"/>
          </w:tcPr>
          <w:p w14:paraId="2B8699D4">
            <w:pPr>
              <w:spacing w:line="560" w:lineRule="exact"/>
              <w:rPr>
                <w:rFonts w:hint="eastAsia" w:ascii="仿宋_GB2312" w:hAnsi="宋体" w:eastAsia="仿宋_GB2312"/>
                <w:sz w:val="28"/>
                <w:szCs w:val="28"/>
              </w:rPr>
            </w:pPr>
            <w:r>
              <w:rPr>
                <w:rFonts w:hint="eastAsia" w:ascii="仿宋_GB2312" w:hAnsi="宋体" w:eastAsia="仿宋_GB2312"/>
                <w:sz w:val="28"/>
                <w:szCs w:val="28"/>
              </w:rPr>
              <w:t>详见招标公告</w:t>
            </w:r>
          </w:p>
        </w:tc>
      </w:tr>
      <w:tr w14:paraId="2C31D6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624793B8">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14</w:t>
            </w:r>
          </w:p>
        </w:tc>
        <w:tc>
          <w:tcPr>
            <w:tcW w:w="2155" w:type="dxa"/>
            <w:tcBorders>
              <w:top w:val="single" w:color="auto" w:sz="4" w:space="0"/>
              <w:left w:val="single" w:color="auto" w:sz="4" w:space="0"/>
              <w:bottom w:val="single" w:color="auto" w:sz="4" w:space="0"/>
              <w:right w:val="single" w:color="auto" w:sz="4" w:space="0"/>
            </w:tcBorders>
            <w:vAlign w:val="center"/>
          </w:tcPr>
          <w:p w14:paraId="6DA3125C">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开标地点</w:t>
            </w:r>
          </w:p>
        </w:tc>
        <w:tc>
          <w:tcPr>
            <w:tcW w:w="6689" w:type="dxa"/>
            <w:tcBorders>
              <w:top w:val="single" w:color="auto" w:sz="4" w:space="0"/>
              <w:left w:val="single" w:color="auto" w:sz="4" w:space="0"/>
              <w:bottom w:val="single" w:color="auto" w:sz="4" w:space="0"/>
            </w:tcBorders>
            <w:vAlign w:val="center"/>
          </w:tcPr>
          <w:p w14:paraId="25B74B85">
            <w:pPr>
              <w:spacing w:line="560" w:lineRule="exact"/>
              <w:rPr>
                <w:rFonts w:hint="eastAsia" w:ascii="仿宋_GB2312" w:hAnsi="宋体" w:eastAsia="仿宋_GB2312"/>
                <w:sz w:val="28"/>
                <w:szCs w:val="28"/>
              </w:rPr>
            </w:pPr>
            <w:r>
              <w:rPr>
                <w:rFonts w:hint="eastAsia" w:ascii="仿宋_GB2312" w:hAnsi="宋体" w:eastAsia="仿宋_GB2312"/>
                <w:sz w:val="28"/>
                <w:szCs w:val="28"/>
              </w:rPr>
              <w:t>详见招标公告</w:t>
            </w:r>
          </w:p>
        </w:tc>
      </w:tr>
      <w:tr w14:paraId="6F78AA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902EBE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15</w:t>
            </w:r>
          </w:p>
        </w:tc>
        <w:tc>
          <w:tcPr>
            <w:tcW w:w="2155" w:type="dxa"/>
            <w:tcBorders>
              <w:top w:val="single" w:color="auto" w:sz="4" w:space="0"/>
              <w:left w:val="single" w:color="auto" w:sz="4" w:space="0"/>
              <w:bottom w:val="single" w:color="auto" w:sz="4" w:space="0"/>
              <w:right w:val="single" w:color="auto" w:sz="4" w:space="0"/>
            </w:tcBorders>
            <w:vAlign w:val="center"/>
          </w:tcPr>
          <w:p w14:paraId="3A9C1E6E">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开标方式</w:t>
            </w:r>
          </w:p>
        </w:tc>
        <w:tc>
          <w:tcPr>
            <w:tcW w:w="6689" w:type="dxa"/>
            <w:tcBorders>
              <w:top w:val="single" w:color="auto" w:sz="4" w:space="0"/>
              <w:left w:val="single" w:color="auto" w:sz="4" w:space="0"/>
              <w:bottom w:val="single" w:color="auto" w:sz="4" w:space="0"/>
            </w:tcBorders>
            <w:vAlign w:val="center"/>
          </w:tcPr>
          <w:p w14:paraId="193B8AAF">
            <w:pPr>
              <w:spacing w:line="560" w:lineRule="exact"/>
              <w:rPr>
                <w:rFonts w:hint="eastAsia" w:ascii="仿宋_GB2312" w:hAnsi="宋体" w:eastAsia="仿宋_GB2312"/>
                <w:sz w:val="28"/>
                <w:szCs w:val="28"/>
              </w:rPr>
            </w:pPr>
            <w:r>
              <w:rPr>
                <w:rFonts w:ascii="仿宋_GB2312" w:eastAsia="仿宋_GB2312"/>
                <w:sz w:val="28"/>
                <w:szCs w:val="28"/>
              </w:rPr>
              <w:t>现场</w:t>
            </w:r>
            <w:r>
              <w:rPr>
                <w:rFonts w:hint="eastAsia" w:ascii="仿宋_GB2312" w:eastAsia="仿宋_GB2312"/>
                <w:sz w:val="28"/>
                <w:szCs w:val="28"/>
              </w:rPr>
              <w:t>开标</w:t>
            </w:r>
            <w:r>
              <w:rPr>
                <w:rFonts w:ascii="仿宋_GB2312" w:eastAsia="仿宋_GB2312"/>
                <w:sz w:val="28"/>
                <w:szCs w:val="28"/>
              </w:rPr>
              <w:t>。</w:t>
            </w:r>
          </w:p>
        </w:tc>
      </w:tr>
      <w:tr w14:paraId="1B1AE1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F7E936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16</w:t>
            </w:r>
          </w:p>
        </w:tc>
        <w:tc>
          <w:tcPr>
            <w:tcW w:w="2155" w:type="dxa"/>
            <w:tcBorders>
              <w:top w:val="single" w:color="auto" w:sz="4" w:space="0"/>
              <w:left w:val="single" w:color="auto" w:sz="4" w:space="0"/>
              <w:bottom w:val="single" w:color="auto" w:sz="4" w:space="0"/>
              <w:right w:val="single" w:color="auto" w:sz="4" w:space="0"/>
            </w:tcBorders>
            <w:vAlign w:val="center"/>
          </w:tcPr>
          <w:p w14:paraId="4F6FA91A">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开标程序</w:t>
            </w:r>
          </w:p>
        </w:tc>
        <w:tc>
          <w:tcPr>
            <w:tcW w:w="6689" w:type="dxa"/>
            <w:tcBorders>
              <w:top w:val="single" w:color="auto" w:sz="4" w:space="0"/>
              <w:left w:val="single" w:color="auto" w:sz="4" w:space="0"/>
              <w:bottom w:val="single" w:color="auto" w:sz="4" w:space="0"/>
            </w:tcBorders>
            <w:vAlign w:val="center"/>
          </w:tcPr>
          <w:p w14:paraId="23E44F7E">
            <w:pPr>
              <w:spacing w:line="560" w:lineRule="exact"/>
              <w:rPr>
                <w:rFonts w:hint="eastAsia" w:ascii="仿宋_GB2312" w:hAnsi="宋体" w:eastAsia="仿宋_GB2312"/>
                <w:sz w:val="28"/>
                <w:szCs w:val="28"/>
              </w:rPr>
            </w:pPr>
            <w:r>
              <w:rPr>
                <w:rFonts w:hint="eastAsia" w:ascii="仿宋_GB2312" w:hAnsi="宋体" w:eastAsia="仿宋_GB2312"/>
                <w:sz w:val="28"/>
                <w:szCs w:val="28"/>
              </w:rPr>
              <w:t>签到时间：开标时间前30分钟内完成</w:t>
            </w:r>
          </w:p>
          <w:p w14:paraId="19F44206">
            <w:pPr>
              <w:spacing w:line="560" w:lineRule="exact"/>
              <w:rPr>
                <w:rFonts w:hint="eastAsia" w:ascii="仿宋_GB2312" w:hAnsi="宋体" w:eastAsia="仿宋_GB2312"/>
                <w:sz w:val="28"/>
                <w:szCs w:val="28"/>
              </w:rPr>
            </w:pPr>
            <w:r>
              <w:rPr>
                <w:rFonts w:hint="eastAsia" w:ascii="仿宋_GB2312" w:hAnsi="宋体" w:eastAsia="仿宋_GB2312"/>
                <w:sz w:val="28"/>
                <w:szCs w:val="28"/>
              </w:rPr>
              <w:t>解密时间：开始解密后20分钟内完成</w:t>
            </w:r>
          </w:p>
        </w:tc>
      </w:tr>
      <w:tr w14:paraId="65CAFB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35B463E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17</w:t>
            </w:r>
          </w:p>
        </w:tc>
        <w:tc>
          <w:tcPr>
            <w:tcW w:w="2155" w:type="dxa"/>
            <w:tcBorders>
              <w:top w:val="single" w:color="auto" w:sz="4" w:space="0"/>
              <w:left w:val="single" w:color="auto" w:sz="4" w:space="0"/>
              <w:bottom w:val="single" w:color="auto" w:sz="4" w:space="0"/>
              <w:right w:val="single" w:color="auto" w:sz="4" w:space="0"/>
            </w:tcBorders>
            <w:vAlign w:val="center"/>
          </w:tcPr>
          <w:p w14:paraId="62BD3A88">
            <w:pPr>
              <w:spacing w:line="560" w:lineRule="exact"/>
              <w:rPr>
                <w:rFonts w:hint="eastAsia" w:ascii="仿宋_GB2312" w:hAnsi="宋体" w:eastAsia="仿宋_GB2312"/>
                <w:sz w:val="28"/>
                <w:szCs w:val="28"/>
              </w:rPr>
            </w:pPr>
            <w:r>
              <w:rPr>
                <w:rFonts w:hint="eastAsia" w:ascii="仿宋_GB2312" w:hAnsi="宋体" w:eastAsia="仿宋_GB2312"/>
                <w:sz w:val="28"/>
                <w:szCs w:val="28"/>
              </w:rPr>
              <w:t>合同期限及地点</w:t>
            </w:r>
          </w:p>
        </w:tc>
        <w:tc>
          <w:tcPr>
            <w:tcW w:w="6689" w:type="dxa"/>
            <w:tcBorders>
              <w:top w:val="single" w:color="auto" w:sz="4" w:space="0"/>
              <w:left w:val="single" w:color="auto" w:sz="4" w:space="0"/>
              <w:bottom w:val="single" w:color="auto" w:sz="4" w:space="0"/>
            </w:tcBorders>
            <w:vAlign w:val="center"/>
          </w:tcPr>
          <w:p w14:paraId="3126A578">
            <w:pPr>
              <w:spacing w:line="560" w:lineRule="exact"/>
              <w:rPr>
                <w:rFonts w:hint="eastAsia" w:ascii="仿宋_GB2312" w:hAnsi="宋体" w:eastAsia="仿宋_GB2312"/>
                <w:sz w:val="28"/>
                <w:szCs w:val="28"/>
              </w:rPr>
            </w:pPr>
            <w:r>
              <w:rPr>
                <w:rFonts w:hint="eastAsia" w:ascii="仿宋_GB2312" w:hAnsi="宋体" w:eastAsia="仿宋_GB2312"/>
                <w:sz w:val="28"/>
                <w:szCs w:val="28"/>
              </w:rPr>
              <w:t>选定易耗物资用品供货单位</w:t>
            </w:r>
          </w:p>
          <w:p w14:paraId="5B18066A">
            <w:pPr>
              <w:spacing w:line="560" w:lineRule="exact"/>
              <w:rPr>
                <w:rFonts w:hint="eastAsia" w:ascii="仿宋_GB2312" w:hAnsi="宋体" w:eastAsia="仿宋_GB2312"/>
                <w:color w:val="0000FF"/>
                <w:sz w:val="28"/>
                <w:szCs w:val="28"/>
              </w:rPr>
            </w:pPr>
            <w:r>
              <w:rPr>
                <w:rFonts w:hint="eastAsia" w:ascii="仿宋_GB2312" w:hAnsi="宋体" w:eastAsia="仿宋_GB2312"/>
                <w:color w:val="0000FF"/>
                <w:sz w:val="28"/>
                <w:szCs w:val="28"/>
              </w:rPr>
              <w:t>服务期: 自合同签订之日一年。</w:t>
            </w:r>
          </w:p>
          <w:p w14:paraId="6151900F">
            <w:pPr>
              <w:spacing w:line="560" w:lineRule="exact"/>
              <w:rPr>
                <w:rFonts w:hint="eastAsia" w:ascii="仿宋_GB2312" w:hAnsi="宋体" w:eastAsia="仿宋_GB2312"/>
                <w:sz w:val="28"/>
                <w:szCs w:val="28"/>
              </w:rPr>
            </w:pPr>
            <w:r>
              <w:rPr>
                <w:rFonts w:hint="eastAsia" w:ascii="仿宋_GB2312" w:hAnsi="宋体" w:eastAsia="仿宋_GB2312"/>
                <w:sz w:val="28"/>
                <w:szCs w:val="28"/>
              </w:rPr>
              <w:t>地点:采购人指定地点</w:t>
            </w:r>
          </w:p>
        </w:tc>
      </w:tr>
      <w:tr w14:paraId="21731A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1F2C2D0E">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18</w:t>
            </w:r>
          </w:p>
        </w:tc>
        <w:tc>
          <w:tcPr>
            <w:tcW w:w="2155" w:type="dxa"/>
            <w:tcBorders>
              <w:top w:val="single" w:color="auto" w:sz="4" w:space="0"/>
              <w:left w:val="single" w:color="auto" w:sz="4" w:space="0"/>
              <w:bottom w:val="single" w:color="auto" w:sz="4" w:space="0"/>
              <w:right w:val="single" w:color="auto" w:sz="4" w:space="0"/>
            </w:tcBorders>
            <w:vAlign w:val="center"/>
          </w:tcPr>
          <w:p w14:paraId="731A227F">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评标办法</w:t>
            </w:r>
          </w:p>
        </w:tc>
        <w:tc>
          <w:tcPr>
            <w:tcW w:w="6689" w:type="dxa"/>
            <w:tcBorders>
              <w:top w:val="single" w:color="auto" w:sz="4" w:space="0"/>
              <w:left w:val="single" w:color="auto" w:sz="4" w:space="0"/>
              <w:bottom w:val="single" w:color="auto" w:sz="4" w:space="0"/>
            </w:tcBorders>
            <w:vAlign w:val="center"/>
          </w:tcPr>
          <w:p w14:paraId="5B37414D">
            <w:pPr>
              <w:spacing w:line="560" w:lineRule="exact"/>
              <w:rPr>
                <w:rFonts w:hint="eastAsia" w:ascii="仿宋_GB2312" w:hAnsi="宋体" w:eastAsia="仿宋_GB2312"/>
                <w:sz w:val="28"/>
                <w:szCs w:val="28"/>
              </w:rPr>
            </w:pPr>
            <w:r>
              <w:rPr>
                <w:rFonts w:hint="eastAsia" w:ascii="仿宋_GB2312" w:hAnsi="宋体" w:eastAsia="仿宋_GB2312"/>
                <w:sz w:val="28"/>
                <w:szCs w:val="28"/>
              </w:rPr>
              <w:t>选定易耗物资用品供货单位,综合评分法</w:t>
            </w:r>
          </w:p>
        </w:tc>
      </w:tr>
      <w:tr w14:paraId="4D9458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584F8F4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19</w:t>
            </w:r>
          </w:p>
        </w:tc>
        <w:tc>
          <w:tcPr>
            <w:tcW w:w="2155" w:type="dxa"/>
            <w:tcBorders>
              <w:top w:val="single" w:color="auto" w:sz="4" w:space="0"/>
              <w:left w:val="single" w:color="auto" w:sz="4" w:space="0"/>
              <w:bottom w:val="single" w:color="auto" w:sz="4" w:space="0"/>
              <w:right w:val="single" w:color="auto" w:sz="4" w:space="0"/>
            </w:tcBorders>
            <w:vAlign w:val="center"/>
          </w:tcPr>
          <w:p w14:paraId="0D3C616D">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联合体投标</w:t>
            </w:r>
          </w:p>
        </w:tc>
        <w:tc>
          <w:tcPr>
            <w:tcW w:w="6689" w:type="dxa"/>
            <w:tcBorders>
              <w:top w:val="single" w:color="auto" w:sz="4" w:space="0"/>
              <w:left w:val="single" w:color="auto" w:sz="4" w:space="0"/>
              <w:bottom w:val="single" w:color="auto" w:sz="4" w:space="0"/>
            </w:tcBorders>
            <w:vAlign w:val="center"/>
          </w:tcPr>
          <w:p w14:paraId="0943B925">
            <w:pPr>
              <w:spacing w:line="560" w:lineRule="exact"/>
              <w:rPr>
                <w:rFonts w:hint="eastAsia" w:ascii="仿宋_GB2312" w:hAnsi="宋体" w:eastAsia="仿宋_GB2312"/>
                <w:sz w:val="28"/>
                <w:szCs w:val="28"/>
              </w:rPr>
            </w:pPr>
            <w:r>
              <w:rPr>
                <w:rFonts w:hint="eastAsia" w:ascii="仿宋_GB2312" w:hAnsi="宋体" w:eastAsia="仿宋_GB2312"/>
                <w:sz w:val="28"/>
                <w:szCs w:val="28"/>
              </w:rPr>
              <w:t>接受</w:t>
            </w:r>
          </w:p>
        </w:tc>
      </w:tr>
      <w:tr w14:paraId="4C429C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08" w:type="dxa"/>
            <w:tcBorders>
              <w:top w:val="single" w:color="auto" w:sz="4" w:space="0"/>
              <w:bottom w:val="single" w:color="auto" w:sz="4" w:space="0"/>
              <w:right w:val="single" w:color="auto" w:sz="4" w:space="0"/>
            </w:tcBorders>
            <w:vAlign w:val="center"/>
          </w:tcPr>
          <w:p w14:paraId="5F3128BB">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20</w:t>
            </w:r>
          </w:p>
        </w:tc>
        <w:tc>
          <w:tcPr>
            <w:tcW w:w="2155" w:type="dxa"/>
            <w:tcBorders>
              <w:top w:val="single" w:color="auto" w:sz="4" w:space="0"/>
              <w:left w:val="single" w:color="auto" w:sz="4" w:space="0"/>
              <w:bottom w:val="single" w:color="auto" w:sz="4" w:space="0"/>
              <w:right w:val="single" w:color="auto" w:sz="4" w:space="0"/>
            </w:tcBorders>
            <w:vAlign w:val="center"/>
          </w:tcPr>
          <w:p w14:paraId="65C9B1B3">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投标保证金</w:t>
            </w:r>
          </w:p>
        </w:tc>
        <w:tc>
          <w:tcPr>
            <w:tcW w:w="6689" w:type="dxa"/>
            <w:tcBorders>
              <w:top w:val="single" w:color="auto" w:sz="4" w:space="0"/>
              <w:left w:val="single" w:color="auto" w:sz="4" w:space="0"/>
              <w:bottom w:val="single" w:color="auto" w:sz="4" w:space="0"/>
            </w:tcBorders>
            <w:vAlign w:val="center"/>
          </w:tcPr>
          <w:p w14:paraId="64CCC8E2">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本项目不收取投标保证金</w:t>
            </w:r>
          </w:p>
        </w:tc>
      </w:tr>
      <w:tr w14:paraId="068D87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9BF9440">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2155" w:type="dxa"/>
            <w:tcBorders>
              <w:top w:val="single" w:color="auto" w:sz="4" w:space="0"/>
              <w:left w:val="single" w:color="auto" w:sz="4" w:space="0"/>
              <w:bottom w:val="single" w:color="auto" w:sz="4" w:space="0"/>
              <w:right w:val="single" w:color="auto" w:sz="4" w:space="0"/>
            </w:tcBorders>
            <w:vAlign w:val="center"/>
          </w:tcPr>
          <w:p w14:paraId="61BE8626">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履约保证金</w:t>
            </w:r>
          </w:p>
        </w:tc>
        <w:tc>
          <w:tcPr>
            <w:tcW w:w="6689" w:type="dxa"/>
            <w:tcBorders>
              <w:top w:val="single" w:color="auto" w:sz="4" w:space="0"/>
              <w:left w:val="single" w:color="auto" w:sz="4" w:space="0"/>
              <w:bottom w:val="single" w:color="auto" w:sz="4" w:space="0"/>
            </w:tcBorders>
            <w:vAlign w:val="center"/>
          </w:tcPr>
          <w:p w14:paraId="278ED538">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本项目不收取履约保证金。</w:t>
            </w:r>
          </w:p>
        </w:tc>
      </w:tr>
      <w:tr w14:paraId="10FFB4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BE05237">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22</w:t>
            </w:r>
          </w:p>
        </w:tc>
        <w:tc>
          <w:tcPr>
            <w:tcW w:w="2155" w:type="dxa"/>
            <w:tcBorders>
              <w:top w:val="single" w:color="auto" w:sz="4" w:space="0"/>
              <w:left w:val="single" w:color="auto" w:sz="4" w:space="0"/>
              <w:bottom w:val="single" w:color="auto" w:sz="4" w:space="0"/>
              <w:right w:val="single" w:color="auto" w:sz="4" w:space="0"/>
            </w:tcBorders>
            <w:vAlign w:val="center"/>
          </w:tcPr>
          <w:p w14:paraId="505BC3A1">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付款方式</w:t>
            </w:r>
          </w:p>
        </w:tc>
        <w:tc>
          <w:tcPr>
            <w:tcW w:w="6689" w:type="dxa"/>
            <w:tcBorders>
              <w:top w:val="single" w:color="auto" w:sz="4" w:space="0"/>
              <w:left w:val="single" w:color="auto" w:sz="4" w:space="0"/>
              <w:bottom w:val="single" w:color="auto" w:sz="4" w:space="0"/>
            </w:tcBorders>
            <w:vAlign w:val="center"/>
          </w:tcPr>
          <w:p w14:paraId="79526D1A">
            <w:pPr>
              <w:rPr>
                <w:rFonts w:hint="eastAsia" w:ascii="仿宋_GB2312" w:hAnsi="宋体" w:eastAsia="仿宋_GB2312"/>
                <w:sz w:val="28"/>
                <w:szCs w:val="28"/>
              </w:rPr>
            </w:pPr>
            <w:r>
              <w:rPr>
                <w:rFonts w:hint="eastAsia" w:ascii="仿宋_GB2312" w:hAnsi="宋体" w:eastAsia="仿宋_GB2312"/>
                <w:color w:val="4472C4" w:themeColor="accent1"/>
                <w:sz w:val="28"/>
                <w:szCs w:val="28"/>
                <w:highlight w:val="yellow"/>
              </w:rPr>
              <w:t>服务期每满六个月支付一次，具体付款金额以供应物资的种类和单价据实结算。中标人必须在规定的时间内提供与合同内容相符的本单位增值税专用发票。</w:t>
            </w:r>
          </w:p>
        </w:tc>
      </w:tr>
      <w:tr w14:paraId="5903F8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908" w:type="dxa"/>
            <w:tcBorders>
              <w:top w:val="single" w:color="auto" w:sz="4" w:space="0"/>
              <w:bottom w:val="single" w:color="auto" w:sz="4" w:space="0"/>
              <w:right w:val="single" w:color="auto" w:sz="4" w:space="0"/>
            </w:tcBorders>
            <w:vAlign w:val="center"/>
          </w:tcPr>
          <w:p w14:paraId="0BD79E60">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23</w:t>
            </w:r>
          </w:p>
        </w:tc>
        <w:tc>
          <w:tcPr>
            <w:tcW w:w="2155" w:type="dxa"/>
            <w:tcBorders>
              <w:top w:val="single" w:color="auto" w:sz="4" w:space="0"/>
              <w:left w:val="single" w:color="auto" w:sz="4" w:space="0"/>
              <w:bottom w:val="single" w:color="auto" w:sz="4" w:space="0"/>
              <w:right w:val="single" w:color="auto" w:sz="4" w:space="0"/>
            </w:tcBorders>
            <w:vAlign w:val="center"/>
          </w:tcPr>
          <w:p w14:paraId="0B4DF2F6">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资金来源</w:t>
            </w:r>
          </w:p>
        </w:tc>
        <w:tc>
          <w:tcPr>
            <w:tcW w:w="6689" w:type="dxa"/>
            <w:tcBorders>
              <w:top w:val="single" w:color="auto" w:sz="4" w:space="0"/>
              <w:left w:val="single" w:color="auto" w:sz="4" w:space="0"/>
              <w:bottom w:val="single" w:color="auto" w:sz="4" w:space="0"/>
            </w:tcBorders>
            <w:vAlign w:val="center"/>
          </w:tcPr>
          <w:p w14:paraId="31A36DB2">
            <w:pPr>
              <w:spacing w:line="560" w:lineRule="exact"/>
              <w:rPr>
                <w:rFonts w:hint="eastAsia" w:ascii="仿宋_GB2312" w:hAnsi="宋体" w:eastAsia="仿宋_GB2312"/>
                <w:sz w:val="28"/>
                <w:szCs w:val="28"/>
              </w:rPr>
            </w:pPr>
            <w:r>
              <w:rPr>
                <w:rFonts w:hint="eastAsia" w:ascii="仿宋_GB2312" w:hAnsi="宋体" w:eastAsia="仿宋_GB2312"/>
                <w:sz w:val="28"/>
                <w:szCs w:val="28"/>
              </w:rPr>
              <w:t>预算资金</w:t>
            </w:r>
          </w:p>
        </w:tc>
      </w:tr>
      <w:tr w14:paraId="6C7011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2" w:hRule="atLeast"/>
          <w:jc w:val="center"/>
        </w:trPr>
        <w:tc>
          <w:tcPr>
            <w:tcW w:w="908" w:type="dxa"/>
            <w:tcBorders>
              <w:top w:val="single" w:color="auto" w:sz="4" w:space="0"/>
              <w:bottom w:val="single" w:color="auto" w:sz="4" w:space="0"/>
              <w:right w:val="single" w:color="auto" w:sz="4" w:space="0"/>
            </w:tcBorders>
            <w:vAlign w:val="center"/>
          </w:tcPr>
          <w:p w14:paraId="0B5EBB14">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24</w:t>
            </w:r>
          </w:p>
        </w:tc>
        <w:tc>
          <w:tcPr>
            <w:tcW w:w="2155" w:type="dxa"/>
            <w:tcBorders>
              <w:top w:val="single" w:color="auto" w:sz="4" w:space="0"/>
              <w:left w:val="single" w:color="auto" w:sz="4" w:space="0"/>
              <w:bottom w:val="single" w:color="auto" w:sz="4" w:space="0"/>
              <w:right w:val="single" w:color="auto" w:sz="4" w:space="0"/>
            </w:tcBorders>
            <w:vAlign w:val="center"/>
          </w:tcPr>
          <w:p w14:paraId="0708AE10">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落实情况</w:t>
            </w:r>
          </w:p>
        </w:tc>
        <w:tc>
          <w:tcPr>
            <w:tcW w:w="6689" w:type="dxa"/>
            <w:tcBorders>
              <w:top w:val="single" w:color="auto" w:sz="4" w:space="0"/>
              <w:left w:val="single" w:color="auto" w:sz="4" w:space="0"/>
              <w:bottom w:val="single" w:color="auto" w:sz="4" w:space="0"/>
            </w:tcBorders>
            <w:vAlign w:val="center"/>
          </w:tcPr>
          <w:p w14:paraId="07ED9659">
            <w:pPr>
              <w:spacing w:line="560" w:lineRule="exact"/>
              <w:rPr>
                <w:rFonts w:hint="eastAsia" w:ascii="仿宋_GB2312" w:hAnsi="宋体" w:eastAsia="仿宋_GB2312"/>
                <w:sz w:val="28"/>
                <w:szCs w:val="28"/>
              </w:rPr>
            </w:pPr>
            <w:r>
              <w:rPr>
                <w:rFonts w:hint="eastAsia" w:ascii="仿宋_GB2312" w:hAnsi="宋体" w:eastAsia="仿宋_GB2312"/>
                <w:sz w:val="28"/>
                <w:szCs w:val="28"/>
              </w:rPr>
              <w:t>已落实</w:t>
            </w:r>
          </w:p>
        </w:tc>
      </w:tr>
      <w:tr w14:paraId="6EC497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ECD3FC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25</w:t>
            </w:r>
          </w:p>
        </w:tc>
        <w:tc>
          <w:tcPr>
            <w:tcW w:w="2155" w:type="dxa"/>
            <w:tcBorders>
              <w:top w:val="single" w:color="auto" w:sz="4" w:space="0"/>
              <w:left w:val="single" w:color="auto" w:sz="4" w:space="0"/>
              <w:bottom w:val="single" w:color="auto" w:sz="4" w:space="0"/>
              <w:right w:val="single" w:color="auto" w:sz="4" w:space="0"/>
            </w:tcBorders>
            <w:vAlign w:val="center"/>
          </w:tcPr>
          <w:p w14:paraId="6E6B2CC8">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其他</w:t>
            </w:r>
          </w:p>
        </w:tc>
        <w:tc>
          <w:tcPr>
            <w:tcW w:w="6689" w:type="dxa"/>
            <w:tcBorders>
              <w:top w:val="single" w:color="auto" w:sz="4" w:space="0"/>
              <w:left w:val="single" w:color="auto" w:sz="4" w:space="0"/>
              <w:bottom w:val="single" w:color="auto" w:sz="4" w:space="0"/>
            </w:tcBorders>
            <w:vAlign w:val="center"/>
          </w:tcPr>
          <w:p w14:paraId="350DBBA1">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本项目按货物类以公开招标方式实施采购</w:t>
            </w:r>
          </w:p>
        </w:tc>
      </w:tr>
      <w:tr w14:paraId="76F037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A5C608D">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26</w:t>
            </w:r>
          </w:p>
        </w:tc>
        <w:tc>
          <w:tcPr>
            <w:tcW w:w="2155" w:type="dxa"/>
            <w:tcBorders>
              <w:top w:val="single" w:color="auto" w:sz="4" w:space="0"/>
              <w:left w:val="single" w:color="auto" w:sz="4" w:space="0"/>
              <w:bottom w:val="single" w:color="auto" w:sz="4" w:space="0"/>
              <w:right w:val="single" w:color="auto" w:sz="4" w:space="0"/>
            </w:tcBorders>
            <w:vAlign w:val="center"/>
          </w:tcPr>
          <w:p w14:paraId="6B3ED843">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代理服务费</w:t>
            </w:r>
          </w:p>
        </w:tc>
        <w:tc>
          <w:tcPr>
            <w:tcW w:w="6689" w:type="dxa"/>
            <w:tcBorders>
              <w:top w:val="single" w:color="auto" w:sz="4" w:space="0"/>
              <w:left w:val="single" w:color="auto" w:sz="4" w:space="0"/>
              <w:bottom w:val="single" w:color="auto" w:sz="4" w:space="0"/>
            </w:tcBorders>
            <w:vAlign w:val="center"/>
          </w:tcPr>
          <w:p w14:paraId="09703809">
            <w:pPr>
              <w:spacing w:line="560" w:lineRule="exact"/>
              <w:rPr>
                <w:rFonts w:hint="eastAsia" w:ascii="仿宋_GB2312" w:hAnsi="宋体" w:eastAsia="仿宋_GB2312"/>
                <w:sz w:val="28"/>
                <w:szCs w:val="28"/>
              </w:rPr>
            </w:pPr>
            <w:r>
              <w:rPr>
                <w:rFonts w:hint="eastAsia" w:ascii="仿宋_GB2312" w:hAnsi="宋体" w:eastAsia="仿宋_GB2312"/>
                <w:sz w:val="28"/>
                <w:szCs w:val="28"/>
              </w:rPr>
              <w:t>代理服务费金额为人民币5000.00元整，由中标人在中标通知书发出后向招标公司平摊交纳。</w:t>
            </w:r>
          </w:p>
        </w:tc>
      </w:tr>
    </w:tbl>
    <w:p w14:paraId="37BA6F0D">
      <w:pPr>
        <w:spacing w:line="560" w:lineRule="exact"/>
        <w:ind w:firstLine="643" w:firstLineChars="201"/>
        <w:jc w:val="center"/>
        <w:rPr>
          <w:rFonts w:eastAsia="黑体"/>
          <w:sz w:val="32"/>
          <w:szCs w:val="32"/>
        </w:rPr>
      </w:pPr>
      <w:r>
        <w:rPr>
          <w:rFonts w:hint="eastAsia" w:eastAsia="黑体"/>
          <w:sz w:val="32"/>
          <w:szCs w:val="32"/>
        </w:rPr>
        <w:t>《实质性条款一览表》</w:t>
      </w:r>
    </w:p>
    <w:p w14:paraId="1E5B21D9">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46"/>
        <w:tblW w:w="873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2155"/>
        <w:gridCol w:w="5670"/>
      </w:tblGrid>
      <w:tr w14:paraId="0431F5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BEB545F">
            <w:pPr>
              <w:spacing w:line="400" w:lineRule="exact"/>
              <w:rPr>
                <w:rFonts w:hint="eastAsia" w:ascii="仿宋_GB2312" w:hAnsi="宋体" w:eastAsia="仿宋_GB2312"/>
                <w:sz w:val="24"/>
              </w:rPr>
            </w:pPr>
            <w:r>
              <w:rPr>
                <w:rFonts w:hint="eastAsia" w:ascii="仿宋_GB2312" w:hAnsi="宋体" w:eastAsia="仿宋_GB2312"/>
                <w:sz w:val="24"/>
              </w:rPr>
              <w:t>序号</w:t>
            </w:r>
          </w:p>
        </w:tc>
        <w:tc>
          <w:tcPr>
            <w:tcW w:w="2155" w:type="dxa"/>
            <w:tcBorders>
              <w:top w:val="single" w:color="auto" w:sz="4" w:space="0"/>
              <w:left w:val="single" w:color="auto" w:sz="4" w:space="0"/>
              <w:bottom w:val="single" w:color="auto" w:sz="4" w:space="0"/>
              <w:right w:val="single" w:color="auto" w:sz="4" w:space="0"/>
            </w:tcBorders>
            <w:vAlign w:val="center"/>
          </w:tcPr>
          <w:p w14:paraId="4960D5E0">
            <w:pPr>
              <w:spacing w:line="400" w:lineRule="exact"/>
              <w:ind w:firstLine="240" w:firstLineChars="100"/>
              <w:rPr>
                <w:rFonts w:hint="eastAsia" w:ascii="仿宋_GB2312" w:hAnsi="宋体" w:eastAsia="仿宋_GB2312"/>
                <w:sz w:val="24"/>
              </w:rPr>
            </w:pPr>
            <w:r>
              <w:rPr>
                <w:rFonts w:hint="eastAsia" w:ascii="仿宋_GB2312" w:hAnsi="宋体" w:eastAsia="仿宋_GB2312"/>
                <w:sz w:val="24"/>
              </w:rPr>
              <w:t>项目名称</w:t>
            </w:r>
          </w:p>
        </w:tc>
        <w:tc>
          <w:tcPr>
            <w:tcW w:w="5670" w:type="dxa"/>
            <w:tcBorders>
              <w:top w:val="single" w:color="auto" w:sz="4" w:space="0"/>
              <w:left w:val="single" w:color="auto" w:sz="4" w:space="0"/>
              <w:bottom w:val="single" w:color="auto" w:sz="4" w:space="0"/>
            </w:tcBorders>
            <w:vAlign w:val="center"/>
          </w:tcPr>
          <w:p w14:paraId="041AC675">
            <w:pPr>
              <w:spacing w:line="400" w:lineRule="exact"/>
              <w:ind w:firstLine="240" w:firstLineChars="100"/>
              <w:rPr>
                <w:rFonts w:hint="eastAsia" w:ascii="仿宋_GB2312" w:hAnsi="宋体" w:eastAsia="仿宋_GB2312"/>
                <w:sz w:val="24"/>
              </w:rPr>
            </w:pPr>
            <w:r>
              <w:rPr>
                <w:rFonts w:hint="eastAsia" w:ascii="仿宋_GB2312" w:hAnsi="宋体" w:eastAsia="仿宋_GB2312"/>
                <w:sz w:val="24"/>
              </w:rPr>
              <w:t>内容</w:t>
            </w:r>
          </w:p>
        </w:tc>
      </w:tr>
      <w:tr w14:paraId="5D4B11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DF62052">
            <w:pPr>
              <w:spacing w:line="400" w:lineRule="exact"/>
              <w:ind w:firstLine="240" w:firstLineChars="100"/>
              <w:rPr>
                <w:rFonts w:hint="eastAsia" w:ascii="仿宋_GB2312" w:hAnsi="宋体" w:eastAsia="仿宋_GB2312"/>
                <w:sz w:val="24"/>
              </w:rPr>
            </w:pPr>
            <w:r>
              <w:rPr>
                <w:rFonts w:hint="eastAsia" w:ascii="仿宋_GB2312" w:hAnsi="宋体" w:eastAsia="仿宋_GB2312"/>
                <w:sz w:val="24"/>
              </w:rPr>
              <w:t>1</w:t>
            </w:r>
          </w:p>
        </w:tc>
        <w:tc>
          <w:tcPr>
            <w:tcW w:w="2155" w:type="dxa"/>
            <w:tcBorders>
              <w:top w:val="single" w:color="auto" w:sz="4" w:space="0"/>
              <w:left w:val="single" w:color="auto" w:sz="4" w:space="0"/>
              <w:bottom w:val="single" w:color="auto" w:sz="4" w:space="0"/>
              <w:right w:val="single" w:color="auto" w:sz="4" w:space="0"/>
            </w:tcBorders>
            <w:vAlign w:val="center"/>
          </w:tcPr>
          <w:p w14:paraId="628064A2">
            <w:pPr>
              <w:spacing w:line="400" w:lineRule="exact"/>
              <w:ind w:firstLine="240" w:firstLineChars="100"/>
              <w:rPr>
                <w:rFonts w:hint="eastAsia" w:ascii="仿宋_GB2312" w:hAnsi="宋体" w:eastAsia="仿宋_GB2312"/>
                <w:sz w:val="24"/>
              </w:rPr>
            </w:pPr>
            <w:r>
              <w:rPr>
                <w:rFonts w:hint="eastAsia" w:ascii="仿宋_GB2312" w:hAnsi="宋体" w:eastAsia="仿宋_GB2312"/>
                <w:sz w:val="24"/>
              </w:rPr>
              <w:t>资格性核查</w:t>
            </w:r>
          </w:p>
        </w:tc>
        <w:tc>
          <w:tcPr>
            <w:tcW w:w="5670" w:type="dxa"/>
            <w:tcBorders>
              <w:top w:val="single" w:color="auto" w:sz="4" w:space="0"/>
              <w:left w:val="single" w:color="auto" w:sz="4" w:space="0"/>
              <w:bottom w:val="single" w:color="auto" w:sz="4" w:space="0"/>
            </w:tcBorders>
          </w:tcPr>
          <w:p w14:paraId="0A9D8D29">
            <w:pPr>
              <w:spacing w:line="400" w:lineRule="exact"/>
              <w:rPr>
                <w:rFonts w:hint="eastAsia" w:ascii="仿宋_GB2312" w:hAnsi="宋体" w:eastAsia="仿宋_GB2312"/>
                <w:sz w:val="24"/>
              </w:rPr>
            </w:pPr>
            <w:r>
              <w:rPr>
                <w:rFonts w:hint="eastAsia" w:ascii="仿宋_GB2312" w:hAnsi="宋体" w:eastAsia="仿宋_GB2312"/>
                <w:sz w:val="24"/>
              </w:rPr>
              <w:t>1.有效的营业执照副本扫描件或其他能证明具有独立承担民事责任能力的材料扫描件（分公司报价须提供总公司的授权）；</w:t>
            </w:r>
          </w:p>
          <w:p w14:paraId="5BFD2E9F">
            <w:pPr>
              <w:spacing w:line="400" w:lineRule="exact"/>
              <w:rPr>
                <w:rFonts w:hint="eastAsia" w:ascii="仿宋_GB2312" w:hAnsi="宋体" w:eastAsia="仿宋_GB2312"/>
                <w:sz w:val="24"/>
              </w:rPr>
            </w:pPr>
            <w:r>
              <w:rPr>
                <w:rFonts w:hint="eastAsia" w:ascii="仿宋_GB2312" w:hAnsi="宋体" w:eastAsia="仿宋_GB2312"/>
                <w:sz w:val="24"/>
              </w:rPr>
              <w:t>2.法人授权委托书、被授权人身份证扫描件、被授权人的缴纳社保证明材料扫描件；</w:t>
            </w:r>
          </w:p>
          <w:p w14:paraId="0F144FC8">
            <w:pPr>
              <w:spacing w:line="400" w:lineRule="exact"/>
              <w:rPr>
                <w:rFonts w:hint="eastAsia" w:ascii="仿宋_GB2312" w:hAnsi="宋体" w:eastAsia="仿宋_GB2312"/>
                <w:sz w:val="24"/>
              </w:rPr>
            </w:pPr>
            <w:r>
              <w:rPr>
                <w:rFonts w:hint="eastAsia" w:ascii="仿宋_GB2312" w:hAnsi="宋体" w:eastAsia="仿宋_GB2312"/>
                <w:sz w:val="24"/>
              </w:rPr>
              <w:t>3.投标人依法缴纳税收和社会保障资金的声明；</w:t>
            </w:r>
          </w:p>
          <w:p w14:paraId="01D618BA">
            <w:pPr>
              <w:spacing w:line="400" w:lineRule="exact"/>
              <w:rPr>
                <w:rFonts w:hint="eastAsia" w:ascii="仿宋_GB2312" w:hAnsi="宋体" w:eastAsia="仿宋_GB2312"/>
                <w:sz w:val="24"/>
              </w:rPr>
            </w:pPr>
            <w:r>
              <w:rPr>
                <w:rFonts w:hint="eastAsia" w:ascii="仿宋_GB2312" w:hAnsi="宋体" w:eastAsia="仿宋_GB2312"/>
                <w:sz w:val="24"/>
              </w:rPr>
              <w:t>4.投标人参加本项目报价前三年内无重大违法记录声明；</w:t>
            </w:r>
          </w:p>
          <w:p w14:paraId="796C6B30">
            <w:pPr>
              <w:spacing w:line="400" w:lineRule="exact"/>
              <w:rPr>
                <w:rFonts w:hint="eastAsia" w:ascii="仿宋_GB2312" w:hAnsi="宋体" w:eastAsia="仿宋_GB2312"/>
                <w:sz w:val="24"/>
              </w:rPr>
            </w:pPr>
            <w:r>
              <w:rPr>
                <w:rFonts w:hint="eastAsia" w:ascii="仿宋_GB2312" w:hAnsi="宋体" w:eastAsia="仿宋_GB2312"/>
                <w:sz w:val="24"/>
              </w:rPr>
              <w:t>5.投标人具有良好商业信誉和健全财务会计制度的声明；</w:t>
            </w:r>
          </w:p>
        </w:tc>
      </w:tr>
      <w:tr w14:paraId="6985C7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908" w:type="dxa"/>
            <w:tcBorders>
              <w:top w:val="single" w:color="auto" w:sz="4" w:space="0"/>
              <w:bottom w:val="single" w:color="auto" w:sz="4" w:space="0"/>
              <w:right w:val="single" w:color="auto" w:sz="4" w:space="0"/>
            </w:tcBorders>
            <w:vAlign w:val="center"/>
          </w:tcPr>
          <w:p w14:paraId="17366331">
            <w:pPr>
              <w:spacing w:line="400" w:lineRule="exact"/>
              <w:ind w:firstLine="240" w:firstLineChars="100"/>
              <w:rPr>
                <w:rFonts w:hint="eastAsia" w:ascii="仿宋_GB2312" w:hAnsi="宋体" w:eastAsia="仿宋_GB2312"/>
                <w:sz w:val="24"/>
              </w:rPr>
            </w:pPr>
            <w:r>
              <w:rPr>
                <w:rFonts w:hint="eastAsia" w:ascii="仿宋_GB2312" w:hAnsi="宋体" w:eastAsia="仿宋_GB2312"/>
                <w:sz w:val="24"/>
              </w:rPr>
              <w:t>2</w:t>
            </w:r>
          </w:p>
        </w:tc>
        <w:tc>
          <w:tcPr>
            <w:tcW w:w="2155" w:type="dxa"/>
            <w:tcBorders>
              <w:top w:val="single" w:color="auto" w:sz="4" w:space="0"/>
              <w:left w:val="single" w:color="auto" w:sz="4" w:space="0"/>
              <w:bottom w:val="single" w:color="auto" w:sz="4" w:space="0"/>
              <w:right w:val="single" w:color="auto" w:sz="4" w:space="0"/>
            </w:tcBorders>
            <w:vAlign w:val="center"/>
          </w:tcPr>
          <w:p w14:paraId="05511FA9">
            <w:pPr>
              <w:spacing w:line="400" w:lineRule="exact"/>
              <w:ind w:firstLine="240" w:firstLineChars="100"/>
              <w:rPr>
                <w:rFonts w:hint="eastAsia" w:ascii="仿宋_GB2312" w:hAnsi="宋体" w:eastAsia="仿宋_GB2312"/>
                <w:sz w:val="24"/>
              </w:rPr>
            </w:pPr>
            <w:r>
              <w:rPr>
                <w:rFonts w:hint="eastAsia" w:ascii="仿宋_GB2312" w:hAnsi="宋体" w:eastAsia="仿宋_GB2312"/>
                <w:sz w:val="24"/>
              </w:rPr>
              <w:t>符合性检查</w:t>
            </w:r>
          </w:p>
        </w:tc>
        <w:tc>
          <w:tcPr>
            <w:tcW w:w="5670" w:type="dxa"/>
            <w:tcBorders>
              <w:top w:val="single" w:color="auto" w:sz="4" w:space="0"/>
              <w:left w:val="single" w:color="auto" w:sz="4" w:space="0"/>
              <w:bottom w:val="single" w:color="auto" w:sz="4" w:space="0"/>
            </w:tcBorders>
            <w:vAlign w:val="center"/>
          </w:tcPr>
          <w:p w14:paraId="39F80646">
            <w:pPr>
              <w:spacing w:line="400" w:lineRule="exact"/>
              <w:rPr>
                <w:rFonts w:hint="eastAsia" w:ascii="仿宋_GB2312" w:hAnsi="宋体" w:eastAsia="仿宋_GB2312"/>
                <w:sz w:val="24"/>
              </w:rPr>
            </w:pPr>
            <w:r>
              <w:rPr>
                <w:rFonts w:ascii="仿宋_GB2312" w:hAnsi="宋体" w:eastAsia="仿宋_GB2312"/>
                <w:sz w:val="24"/>
              </w:rPr>
              <w:t>1</w:t>
            </w:r>
            <w:r>
              <w:rPr>
                <w:rFonts w:hint="eastAsia" w:ascii="仿宋_GB2312" w:hAnsi="宋体" w:eastAsia="仿宋_GB2312"/>
                <w:sz w:val="24"/>
              </w:rPr>
              <w:t>.</w:t>
            </w:r>
            <w:r>
              <w:rPr>
                <w:rFonts w:ascii="仿宋_GB2312" w:hAnsi="宋体" w:eastAsia="仿宋_GB2312"/>
                <w:sz w:val="24"/>
              </w:rPr>
              <w:t>投标有效期为</w:t>
            </w:r>
            <w:r>
              <w:rPr>
                <w:rFonts w:hint="eastAsia" w:ascii="仿宋_GB2312" w:hAnsi="宋体" w:eastAsia="仿宋_GB2312"/>
                <w:sz w:val="24"/>
              </w:rPr>
              <w:t>9</w:t>
            </w:r>
            <w:r>
              <w:rPr>
                <w:rFonts w:ascii="仿宋_GB2312" w:hAnsi="宋体" w:eastAsia="仿宋_GB2312"/>
                <w:sz w:val="24"/>
              </w:rPr>
              <w:t>0天</w:t>
            </w:r>
            <w:r>
              <w:rPr>
                <w:rFonts w:hint="eastAsia" w:ascii="仿宋_GB2312" w:hAnsi="宋体" w:eastAsia="仿宋_GB2312"/>
                <w:sz w:val="24"/>
              </w:rPr>
              <w:t>；</w:t>
            </w:r>
          </w:p>
          <w:p w14:paraId="677FD6EF">
            <w:pPr>
              <w:spacing w:line="400" w:lineRule="exact"/>
              <w:rPr>
                <w:sz w:val="24"/>
              </w:rPr>
            </w:pPr>
            <w:r>
              <w:rPr>
                <w:rFonts w:ascii="仿宋_GB2312" w:hAnsi="宋体" w:eastAsia="仿宋_GB2312"/>
                <w:sz w:val="24"/>
              </w:rPr>
              <w:t>2</w:t>
            </w:r>
            <w:r>
              <w:rPr>
                <w:rFonts w:hint="eastAsia" w:ascii="仿宋_GB2312" w:hAnsi="宋体" w:eastAsia="仿宋_GB2312"/>
                <w:sz w:val="24"/>
              </w:rPr>
              <w:t>.</w:t>
            </w:r>
            <w:r>
              <w:rPr>
                <w:rFonts w:ascii="仿宋_GB2312" w:hAnsi="宋体" w:eastAsia="仿宋_GB2312"/>
                <w:sz w:val="24"/>
              </w:rPr>
              <w:t>满足</w:t>
            </w:r>
            <w:r>
              <w:rPr>
                <w:rFonts w:hint="eastAsia" w:ascii="仿宋_GB2312" w:hAnsi="宋体" w:eastAsia="仿宋_GB2312"/>
                <w:sz w:val="24"/>
              </w:rPr>
              <w:t>招标</w:t>
            </w:r>
            <w:r>
              <w:rPr>
                <w:rFonts w:ascii="仿宋_GB2312" w:hAnsi="宋体" w:eastAsia="仿宋_GB2312"/>
                <w:sz w:val="24"/>
              </w:rPr>
              <w:t>文件中的其他实质性要求</w:t>
            </w:r>
            <w:r>
              <w:rPr>
                <w:rFonts w:hint="eastAsia" w:ascii="仿宋_GB2312" w:hAnsi="宋体" w:eastAsia="仿宋_GB2312"/>
                <w:sz w:val="24"/>
              </w:rPr>
              <w:t>；</w:t>
            </w:r>
          </w:p>
        </w:tc>
      </w:tr>
    </w:tbl>
    <w:p w14:paraId="3F14690F">
      <w:pPr>
        <w:spacing w:line="560" w:lineRule="exact"/>
        <w:ind w:firstLine="422" w:firstLineChars="201"/>
        <w:rPr>
          <w:rFonts w:hint="eastAsia" w:ascii="黑体" w:hAnsi="黑体" w:eastAsia="黑体"/>
          <w:b/>
        </w:rPr>
      </w:pPr>
      <w:r>
        <w:rPr>
          <w:rFonts w:hint="eastAsia" w:ascii="宋体" w:hAnsi="宋体"/>
        </w:rPr>
        <w:br w:type="page"/>
      </w:r>
      <w:r>
        <w:rPr>
          <w:rFonts w:hint="eastAsia" w:ascii="楷体_GB2312" w:hAnsi="仿宋" w:eastAsia="楷体_GB2312" w:cs="宋体"/>
          <w:b/>
          <w:sz w:val="28"/>
          <w:szCs w:val="28"/>
        </w:rPr>
        <w:t>一、说明</w:t>
      </w:r>
    </w:p>
    <w:p w14:paraId="41D71B1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文件编制依据是参照《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29B5CA64">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1.适用范围</w:t>
      </w:r>
    </w:p>
    <w:p w14:paraId="0EAEF66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3B5D04C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，以书面解释为准。</w:t>
      </w:r>
    </w:p>
    <w:p w14:paraId="3E2C2BF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41EBDA0E">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2.相关要求</w:t>
      </w:r>
    </w:p>
    <w:p w14:paraId="55ECBAC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2.1投标人应承担所有与准备和参加投标有关的费用。不论投标结果如何，</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和采购人均无义务和责任承担这些费用。</w:t>
      </w:r>
    </w:p>
    <w:p w14:paraId="5B7D859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2.2本项目若涉及采购货物，则合格的货物及相应服务应满足以下要求：</w:t>
      </w:r>
    </w:p>
    <w:p w14:paraId="62151EE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2.2.1必须是全新、未使用过的原装合格正品（包括零部件），如安装或配置了软件的，须为正版软件。</w:t>
      </w:r>
    </w:p>
    <w:p w14:paraId="17F57A9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2.2.2国产的货物及其有关服务必须符合中华人民共和国的设计和制造生产标准或行业标准。招标公告有其他要求的，亦应符合其要求。</w:t>
      </w:r>
    </w:p>
    <w:p w14:paraId="23C58AF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5DDC1DE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CD76B3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2.3按照《关于做好政府采购信用信息查询使用及登记工作的通知》（鲁财采[2016]34号）的要求，</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在报价当日查询“信用中国”网站（www.creditchina.gov.cn）、中国政府采购网（www.ccgp.gov.cn）、“信用中国（山东）”（http://credit.shandong.gov.cn/）中的登记信息，对查询结果中涉及已列入失信被执行人、重大税收违法失信主体、政府采购严重违法失信行为记录名单及其他不符合《中华人民共和国政府采购法》第二十二条规定条件的供应商，将拒绝其继续参与采购活动。</w:t>
      </w:r>
    </w:p>
    <w:p w14:paraId="7131ECC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2.4</w:t>
      </w:r>
      <w:r>
        <w:rPr>
          <w:rFonts w:hint="eastAsia" w:ascii="仿宋_GB2312" w:hAnsi="宋体" w:eastAsia="仿宋_GB2312"/>
          <w:b/>
          <w:sz w:val="28"/>
          <w:szCs w:val="28"/>
        </w:rPr>
        <w:t>投标人应通过威海市公共资源交易网登录威海市国有企业阳光采购电子化服务平台获取采购文件，并通过威海市国有企业阳光采购电子化服务平台网上上传电子投标文件，电子投标文件成功上传后，将会生成投标回执，未通过威海市国有企业阳光采购电子化服务平台上传电子投标文件的，为无效投标（响应）。</w:t>
      </w:r>
    </w:p>
    <w:p w14:paraId="69B1DB41">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3.关于同一品牌</w:t>
      </w:r>
    </w:p>
    <w:p w14:paraId="388CB391">
      <w:pPr>
        <w:pStyle w:val="12"/>
        <w:ind w:firstLine="560" w:firstLineChars="200"/>
        <w:rPr>
          <w:rFonts w:hint="eastAsia"/>
        </w:rPr>
      </w:pPr>
      <w:r>
        <w:rPr>
          <w:rFonts w:hint="eastAsia" w:ascii="仿宋_GB2312" w:hAnsi="仿宋" w:eastAsia="仿宋_GB2312" w:cs="宋体"/>
          <w:sz w:val="28"/>
          <w:szCs w:val="28"/>
        </w:rPr>
        <w:t>无。</w:t>
      </w:r>
    </w:p>
    <w:p w14:paraId="64254A49">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二、招标文件</w:t>
      </w:r>
    </w:p>
    <w:p w14:paraId="4A1CC39B">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4.招标文件的构成</w:t>
      </w:r>
    </w:p>
    <w:p w14:paraId="5F1720D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由各包段本文件（word格式）和各包段的数据文件（excel格式）构成，采用压缩包电子版文件格式提供。</w:t>
      </w:r>
    </w:p>
    <w:p w14:paraId="57ECE14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4.1 本文件（word格式）由下列文件组成：</w:t>
      </w:r>
    </w:p>
    <w:p w14:paraId="7D027FB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（1）采购公告</w:t>
      </w:r>
    </w:p>
    <w:p w14:paraId="606F900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（2）投标须知</w:t>
      </w:r>
    </w:p>
    <w:p w14:paraId="23921C2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（3）采购内容与要求</w:t>
      </w:r>
    </w:p>
    <w:p w14:paraId="2EBFC2A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（4）评审原则和方法</w:t>
      </w:r>
    </w:p>
    <w:p w14:paraId="34D5340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（5）投标（响应）文件格式</w:t>
      </w:r>
    </w:p>
    <w:p w14:paraId="5F3385D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（6）合同（范本）</w:t>
      </w:r>
    </w:p>
    <w:p w14:paraId="5619125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发出的修正和补充文件等（如有）</w:t>
      </w:r>
    </w:p>
    <w:p w14:paraId="49B6BF3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4.2数据文件（excel格式）由下列文件组成：</w:t>
      </w:r>
    </w:p>
    <w:p w14:paraId="70E15A5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（1）封面</w:t>
      </w:r>
    </w:p>
    <w:p w14:paraId="0501C11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（2）投标报价表（含明细）</w:t>
      </w:r>
    </w:p>
    <w:p w14:paraId="6F992D6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（3）需求响应表（如有）</w:t>
      </w:r>
    </w:p>
    <w:p w14:paraId="14183ED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（4）评审对照表</w:t>
      </w:r>
    </w:p>
    <w:p w14:paraId="1FEE871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（5）评分对照表（如有）</w:t>
      </w:r>
    </w:p>
    <w:p w14:paraId="60CCD48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响应）。</w:t>
      </w:r>
    </w:p>
    <w:p w14:paraId="31DAE861">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5.招标文件的澄清</w:t>
      </w:r>
    </w:p>
    <w:p w14:paraId="7485DD2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在收到招标文件后，对招标文件若有任何疑问或要求澄清招标文件的，应在有效期内按“投标须知前附表”第四项向</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提出，必要时</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00E2CB2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5.2投标人在规定的时间内未对招标文件澄清或提出疑问的，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将视其为接受招标文件的所有条款，对招标文件没有异议，此后也不再受理对招标文件的相关质疑。</w:t>
      </w:r>
    </w:p>
    <w:p w14:paraId="3AAF8857">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6.招标文件的修改</w:t>
      </w:r>
    </w:p>
    <w:p w14:paraId="26C7D82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6.l 在投标截止时间2日以前，无论出于何种原因，</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或采购人可主动或在解答投标人提出的疑问时对招标文件进行修改。</w:t>
      </w:r>
    </w:p>
    <w:p w14:paraId="5D4B439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6.2 修改后的内容是招标文件的组成部分，采购人、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将会通过“威海市公共资源交易网”，以更正公告形式（电子交易系统发送更正提醒通知）一并告知所有潜在投标人，并对潜在投标人具有约束力。潜在投标人在收到上述通知后，应立即以书面形式向</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或采购人确认，如在24小时内无书面回函则视为同意修改内容，并有义务履行相应的义务。</w:t>
      </w:r>
    </w:p>
    <w:p w14:paraId="3F8229D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6.3澄清或者修改的内容可能影响投标文件编制的，采购人或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将在投标截止时间2日前，通过原网站发布公告的形式（电子交易系统内发送更正提醒通知）通知所有获取招标文件的潜在投标人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不足2日的，采购人或者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将顺延提交投标文件的截止时间。</w:t>
      </w:r>
    </w:p>
    <w:p w14:paraId="6ABD7331">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三、投标文件的编制</w:t>
      </w:r>
    </w:p>
    <w:p w14:paraId="7C0EF39A">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7.投标文件编制要求</w:t>
      </w:r>
    </w:p>
    <w:p w14:paraId="2B0ED0A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7.1投标人编写的文件和往来信件应以简体中文书写。如果投标文件或与投标有关的其它文件、信件及来往函电以其它语言书写的，投标人应将其译成中文，如未翻译该文件为无效文件。</w:t>
      </w:r>
    </w:p>
    <w:p w14:paraId="7655325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7.2投标文件中使用的计量单位应使用中华人民共和国法定计量单位。</w:t>
      </w:r>
    </w:p>
    <w:p w14:paraId="7B9D589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7.3投标人必须保证投标文件所提供的全部资料真实可靠，并接受采购人或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6F98E39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7.4投标人应按招标文件中提供的投标文件格式（详见第五部分投标（响应）文件格式）按包段编写投标文件，并使用A4规格编制。投标文件应编写目录，具有结构清晰的文档结构图（打开word视图中的“文档结构图”后能看到详细章节），页码连续。</w:t>
      </w:r>
    </w:p>
    <w:p w14:paraId="3F5A95E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7.5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29597209">
      <w:pPr>
        <w:spacing w:line="560" w:lineRule="exact"/>
        <w:ind w:firstLine="565" w:firstLineChars="201"/>
        <w:rPr>
          <w:rFonts w:hint="eastAsia" w:ascii="仿宋_GB2312" w:hAnsi="仿宋" w:eastAsia="仿宋_GB2312" w:cs="宋体"/>
          <w:b/>
          <w:sz w:val="28"/>
          <w:szCs w:val="28"/>
        </w:rPr>
      </w:pPr>
      <w:r>
        <w:rPr>
          <w:rFonts w:hint="eastAsia" w:ascii="仿宋_GB2312" w:hAnsi="仿宋" w:eastAsia="仿宋_GB2312" w:cs="宋体"/>
          <w:b/>
          <w:sz w:val="28"/>
          <w:szCs w:val="28"/>
        </w:rPr>
        <w:t>7.6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528816B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7.7为了保证系统整体效率，系统对所投递的电子文件有大小的限制，因此，投标人应尽可能降低本文件的大小，小尺寸投标文件将使递交更快捷、减少差错发生几率，避免投标截止时间前未能完整上传文件。</w:t>
      </w:r>
    </w:p>
    <w:p w14:paraId="7B911F5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7.8投标文件具有法律效力，投标人与</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或采购人任何人的口头协议不影响投标文件的任何条款和内容。</w:t>
      </w:r>
    </w:p>
    <w:p w14:paraId="79989CA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7.9采购人或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16284695">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8.数据文件编制要求</w:t>
      </w:r>
    </w:p>
    <w:p w14:paraId="4289B3C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8.1投标人须从所投项目的招标文件压缩包内对应包段目录下获取本文件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328F980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8.2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57EE02D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8.3投标人在对数据文件电子签章前，应按照上述2项的要求进行认真检查、确认。因投标人自身原因所导致其投标失败的，须自行承担相关责任。</w:t>
      </w:r>
    </w:p>
    <w:p w14:paraId="4CF8899B">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9.文件构成</w:t>
      </w:r>
    </w:p>
    <w:p w14:paraId="43F44E4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投标人应按不同包段分别编制投标文件，每个包段的投标文件分两册必须包括：投标文件（pdf格式）（第一册）、数据文件（PDF格式）（第二册），以上内容缺一不可，否则为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114B317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9.1投标人编制的投标文件（pdf格式）（第一册）应包括但不少于下列内容：</w:t>
      </w:r>
    </w:p>
    <w:p w14:paraId="60FF33C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2FCAAE8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（2）投标文件目录</w:t>
      </w:r>
    </w:p>
    <w:p w14:paraId="4D34CB8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605326B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（4）投标人资格证明文件</w:t>
      </w:r>
    </w:p>
    <w:p w14:paraId="3CACF7E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①有效的营业执照副本扫描件或其他能证明具有独立承担民事责任能力的材料扫描件（分公司报价须提供总公司的授权）；</w:t>
      </w:r>
    </w:p>
    <w:p w14:paraId="6FBAD8B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②法定代表人授权委托书；(后附：被授权人在本公司缴纳社会保险的证明材料）；被授权人身份证扫描件；</w:t>
      </w:r>
      <w:r>
        <w:rPr>
          <w:rFonts w:ascii="仿宋_GB2312" w:hAnsi="仿宋" w:eastAsia="仿宋_GB2312" w:cs="宋体"/>
          <w:sz w:val="28"/>
          <w:szCs w:val="28"/>
        </w:rPr>
        <w:t xml:space="preserve"> </w:t>
      </w:r>
    </w:p>
    <w:p w14:paraId="7502D8C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③若投标单位代表为企业法定代表人/单位负责人的，则只需提供企业法定代表人/单位负责人身份证扫描件(加盖投标单位公章)；</w:t>
      </w:r>
    </w:p>
    <w:p w14:paraId="1F99D56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④投标人依法缴纳税收和社会保障资金的声明；</w:t>
      </w:r>
    </w:p>
    <w:p w14:paraId="7AF9328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⑤投标人参加本项目报价前三年内无重大违法记录声明；</w:t>
      </w:r>
    </w:p>
    <w:p w14:paraId="53C5535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⑥投标人具有良好商业信誉和健全财务会计制度的声明。</w:t>
      </w:r>
    </w:p>
    <w:p w14:paraId="0A2C9E8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4D2069E3">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（5）财务状况报告等相关材料</w:t>
      </w:r>
    </w:p>
    <w:p w14:paraId="1BF5590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A.投标人自行编制的近期公司财务报表或由中介机构出具的近一年度财务审计报告书扫描件；</w:t>
      </w:r>
    </w:p>
    <w:p w14:paraId="4F31635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B.</w:t>
      </w:r>
      <w:r>
        <w:rPr>
          <w:rFonts w:hint="eastAsia" w:ascii="仿宋_GB2312" w:hAnsi="宋体" w:eastAsia="仿宋_GB2312"/>
          <w:sz w:val="28"/>
          <w:szCs w:val="28"/>
        </w:rPr>
        <w:t>银行出具的有效期内的资信证明扫描件</w:t>
      </w:r>
      <w:r>
        <w:rPr>
          <w:rFonts w:hint="eastAsia" w:ascii="仿宋_GB2312" w:hAnsi="仿宋" w:eastAsia="仿宋_GB2312" w:cs="宋体"/>
          <w:sz w:val="28"/>
          <w:szCs w:val="28"/>
        </w:rPr>
        <w:t>。</w:t>
      </w:r>
    </w:p>
    <w:p w14:paraId="056A4A85">
      <w:pPr>
        <w:pStyle w:val="12"/>
        <w:rPr>
          <w:rFonts w:hint="eastAsia"/>
        </w:rPr>
      </w:pPr>
      <w:r>
        <w:rPr>
          <w:rFonts w:hint="eastAsia" w:ascii="仿宋_GB2312" w:hAnsi="仿宋" w:eastAsia="仿宋_GB2312" w:cs="宋体"/>
          <w:sz w:val="28"/>
          <w:szCs w:val="28"/>
        </w:rPr>
        <w:t>注：A、B两项提供任意一项均可。</w:t>
      </w:r>
    </w:p>
    <w:p w14:paraId="2B2D59A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（6）投标人基本情况（格式见本文件第五章）</w:t>
      </w:r>
    </w:p>
    <w:p w14:paraId="7D43AE0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（7）技术文件，包括但不限于以下内容：</w:t>
      </w:r>
    </w:p>
    <w:p w14:paraId="4860E19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1）拟派服务人员一览表（格式见本文件第五章）；</w:t>
      </w:r>
    </w:p>
    <w:p w14:paraId="0923D2B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2）拟派项目负责人简历表（格式见本文件第五章）；</w:t>
      </w:r>
    </w:p>
    <w:p w14:paraId="5FFDABB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3）拟投入交通运输工具清单（格式见本文件第五章）；</w:t>
      </w:r>
    </w:p>
    <w:p w14:paraId="6587D00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4）投标人对投报产品的详细描述，可以是文字资料、产品样册、实测数据、图片、产品实物等；</w:t>
      </w:r>
    </w:p>
    <w:p w14:paraId="4C79398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 xml:space="preserve">5）投标人对所投报产品的品牌知名度、质量认可度进行的详细描述以及相关证明材料； </w:t>
      </w:r>
    </w:p>
    <w:p w14:paraId="0B5CAD0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6）供货方案</w:t>
      </w:r>
    </w:p>
    <w:p w14:paraId="6F603D6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7）储存配套设施情况说明</w:t>
      </w:r>
    </w:p>
    <w:p w14:paraId="2CC4E78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8）服务承诺</w:t>
      </w:r>
    </w:p>
    <w:p w14:paraId="560F791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9）承担本项目的有利条件</w:t>
      </w:r>
    </w:p>
    <w:p w14:paraId="3F68A77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（8）投标人同类项目业绩表（格式见本文件第五章）；</w:t>
      </w:r>
    </w:p>
    <w:p w14:paraId="4860093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（9）要求采购人提供的配合；</w:t>
      </w:r>
    </w:p>
    <w:p w14:paraId="3729185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9.2数据文件（PDF格式）（第二册）</w:t>
      </w:r>
    </w:p>
    <w:p w14:paraId="2E9FFF6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。数据文件（PDF格式）包含下列内容：</w:t>
      </w:r>
    </w:p>
    <w:p w14:paraId="59D1DF9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（1）封面</w:t>
      </w:r>
    </w:p>
    <w:p w14:paraId="3609A59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（2）投标报价表（含明细）</w:t>
      </w:r>
    </w:p>
    <w:p w14:paraId="2C21D37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（3）需求响应表（如有）</w:t>
      </w:r>
    </w:p>
    <w:p w14:paraId="096F8695">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10.投标报价</w:t>
      </w:r>
    </w:p>
    <w:p w14:paraId="20350CC9">
      <w:pPr>
        <w:spacing w:line="560" w:lineRule="exact"/>
        <w:ind w:firstLine="565" w:firstLineChars="201"/>
        <w:rPr>
          <w:rFonts w:hint="eastAsia" w:ascii="仿宋_GB2312" w:hAnsi="仿宋" w:eastAsia="仿宋_GB2312" w:cs="宋体"/>
          <w:b/>
          <w:sz w:val="28"/>
          <w:szCs w:val="28"/>
        </w:rPr>
      </w:pPr>
      <w:r>
        <w:rPr>
          <w:rFonts w:hint="eastAsia" w:ascii="仿宋_GB2312" w:hAnsi="仿宋" w:eastAsia="仿宋_GB2312" w:cs="宋体"/>
          <w:b/>
          <w:sz w:val="28"/>
          <w:szCs w:val="28"/>
        </w:rPr>
        <w:t>10.1投标人所提供的货物单价价格均以人民币报价，精确到小数点后两位。</w:t>
      </w:r>
    </w:p>
    <w:p w14:paraId="7A1B6C5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10.2投标人应按照“第三部分采购内容与要求”的服务内容、责任范围以及合同条款进行报价。并按数据文件中“投标报价表（含明细）”规定的格式报出分项价格和总价。</w:t>
      </w:r>
    </w:p>
    <w:p w14:paraId="7C0B143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10.3投标人应按数据文件“投标报价表（含明细）”要求的统一格式填写，并加盖电子公章。</w:t>
      </w:r>
    </w:p>
    <w:p w14:paraId="56F1002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10.4《投标报价表（含明细）》填写时应响应下列要求：</w:t>
      </w:r>
    </w:p>
    <w:p w14:paraId="041A7C5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（1）所有根据合同或其它原因应由投标人支付的税款和其它应交纳的费用都要包括在投标人提交的报价中；</w:t>
      </w:r>
    </w:p>
    <w:p w14:paraId="25ABA0C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（2）投标报价包括完成该项目的一切费用总和，报价应包括产品、储存、包装、运杂费、培训、退换货、售后服务及其他附带服务等全部费用，以人民币为结算单位。投标报价中免费提供的项目，应注明免费。</w:t>
      </w:r>
    </w:p>
    <w:p w14:paraId="6E6AB13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（3）投标人应对本次招标的全部内容进行报价，缺项报价投标无效。如因投标人自身的原因报价失误而造成的损失，由投标人自行承担。</w:t>
      </w:r>
    </w:p>
    <w:p w14:paraId="3E20B36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（4）投标人须严格按照报价明细表说明进行填写，报价明细表中“*”是必填项，任何必填项为空时都可能导致本次投标无效。</w:t>
      </w:r>
    </w:p>
    <w:p w14:paraId="4760F44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（5）《投标报价表（含明细）》中“投标产品的型号”，型号填写的一般规则为：品牌+产品型号。否则会因非实质性响应而被拒绝；</w:t>
      </w:r>
    </w:p>
    <w:p w14:paraId="0B35083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（6）《投标报价表（含明细）》中合价将由单价*数量自动计算，无需手工录入。</w:t>
      </w:r>
    </w:p>
    <w:p w14:paraId="5B60513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10.5《需求响应表》（如有）填写时应响应下列要求：</w:t>
      </w:r>
    </w:p>
    <w:p w14:paraId="3F677BC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（1）有底色标识的单元格须填写，有“*”的列是必输项，任何必输项为空都可能导致您的本次投标（响应）无效；</w:t>
      </w:r>
    </w:p>
    <w:p w14:paraId="270276A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（2）如想拷贝数据到某个待填写单元格，应采用选择性粘贴(只粘贴文本)，否则单元格填写无效或被锁死；</w:t>
      </w:r>
    </w:p>
    <w:p w14:paraId="76D2ED7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（3）当招标需求列的内容显示不完整时，请点击编辑栏进行查看；</w:t>
      </w:r>
    </w:p>
    <w:p w14:paraId="6863933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响应需求请按照商品(服务)的招标需求的逐一说明，如实填写。“响应需求”中需详细列明所报产品（服务）的明细；若与投标（响应）文件中提供的产品检测报告（如有）、生产厂家出具的产品彩页等证明材料的实质性响应情况不一致，按无效投标（响应）处理。</w:t>
      </w:r>
    </w:p>
    <w:p w14:paraId="34DF42B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（5）按照该表显示位置加盖一个电子印章；</w:t>
      </w:r>
    </w:p>
    <w:p w14:paraId="6652D50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（6）该表为固定格式且有数字指纹，必须在原表上填写，填写完毕后只可保存不可另存。删除该表、增加该表、增加行列、删除行列、对固定格式的任何改动均会导致无效投标（响应）；</w:t>
      </w:r>
    </w:p>
    <w:p w14:paraId="1889310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10.6投标人的报价在合同执行过程中是固定不变的，不得以任何理由改变。所有价格折扣、优惠条件必须在报价明细表中注明，否则评审时不予认可。</w:t>
      </w:r>
    </w:p>
    <w:p w14:paraId="36506A76">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11.联合体投标</w:t>
      </w:r>
    </w:p>
    <w:p w14:paraId="7CB5212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两个以上的自然人、法人或者其他组织可以组成一个联合体，以一个投标人的身份共同参加投标。</w:t>
      </w:r>
    </w:p>
    <w:p w14:paraId="22FBA63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11.1以联合体形式进行投标的，应当提交联合协议，载明联合体各方承担的工作和义务。联合体各方应当共同与采购人签订采购合同，就采购合同约定的事项对采购人承担连带责任。</w:t>
      </w:r>
    </w:p>
    <w:p w14:paraId="065CF2F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11.2联合体中有同类资质的</w:t>
      </w:r>
      <w:r>
        <w:rPr>
          <w:rFonts w:hint="eastAsia" w:ascii="仿宋_GB2312" w:hAnsi="宋体" w:eastAsia="仿宋_GB2312"/>
          <w:sz w:val="28"/>
          <w:szCs w:val="28"/>
        </w:rPr>
        <w:t>投标人</w:t>
      </w:r>
      <w:r>
        <w:rPr>
          <w:rFonts w:hint="eastAsia" w:ascii="仿宋_GB2312" w:hAnsi="仿宋" w:eastAsia="仿宋_GB2312" w:cs="宋体"/>
          <w:sz w:val="28"/>
          <w:szCs w:val="28"/>
        </w:rPr>
        <w:t>按照联合体分工承担相同工作的，应当按照资质等级较低的</w:t>
      </w:r>
      <w:r>
        <w:rPr>
          <w:rFonts w:hint="eastAsia" w:ascii="仿宋_GB2312" w:hAnsi="宋体" w:eastAsia="仿宋_GB2312"/>
          <w:sz w:val="28"/>
          <w:szCs w:val="28"/>
        </w:rPr>
        <w:t>投标人</w:t>
      </w:r>
      <w:r>
        <w:rPr>
          <w:rFonts w:hint="eastAsia" w:ascii="仿宋_GB2312" w:hAnsi="仿宋" w:eastAsia="仿宋_GB2312" w:cs="宋体"/>
          <w:sz w:val="28"/>
          <w:szCs w:val="28"/>
        </w:rPr>
        <w:t>确定资质等级。</w:t>
      </w:r>
    </w:p>
    <w:p w14:paraId="36855B6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11.3联合体的各方应当共同推荐一名联合体投标授权代表方，由联合体各方提交一份授权书，证明其有资格代表联合体各方签署投标文件，该授权书作为投标文件的组成部分一并提交给</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w:t>
      </w:r>
    </w:p>
    <w:p w14:paraId="467C221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11.4以联合体形式参加采购活动的，联合体各方不得再单独参加或者与其他</w:t>
      </w:r>
      <w:r>
        <w:rPr>
          <w:rFonts w:hint="eastAsia" w:ascii="仿宋_GB2312" w:hAnsi="宋体" w:eastAsia="仿宋_GB2312"/>
          <w:sz w:val="28"/>
          <w:szCs w:val="28"/>
        </w:rPr>
        <w:t>投标人</w:t>
      </w:r>
      <w:r>
        <w:rPr>
          <w:rFonts w:hint="eastAsia" w:ascii="仿宋_GB2312" w:hAnsi="仿宋" w:eastAsia="仿宋_GB2312" w:cs="宋体"/>
          <w:sz w:val="28"/>
          <w:szCs w:val="28"/>
        </w:rPr>
        <w:t>另外组成联合体参加同一合同项下的采购活动。</w:t>
      </w:r>
    </w:p>
    <w:p w14:paraId="09ACE824">
      <w:pPr>
        <w:spacing w:line="560" w:lineRule="exact"/>
        <w:ind w:firstLine="565" w:firstLineChars="201"/>
        <w:rPr>
          <w:rFonts w:hint="eastAsia" w:ascii="仿宋_GB2312" w:hAnsi="仿宋" w:eastAsia="仿宋_GB2312" w:cs="宋体"/>
          <w:b/>
          <w:sz w:val="28"/>
          <w:szCs w:val="28"/>
        </w:rPr>
      </w:pPr>
      <w:r>
        <w:rPr>
          <w:rFonts w:hint="eastAsia" w:ascii="仿宋_GB2312" w:hAnsi="仿宋" w:eastAsia="仿宋_GB2312" w:cs="宋体"/>
          <w:b/>
          <w:sz w:val="28"/>
          <w:szCs w:val="28"/>
        </w:rPr>
        <w:t>本项目是否接受联合体投标详见《投标须知前附表》。</w:t>
      </w:r>
    </w:p>
    <w:p w14:paraId="1D51BC57">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12.关于分包</w:t>
      </w:r>
    </w:p>
    <w:p w14:paraId="0ADB19C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12.1供应商拟将成交项目的非主体、非关键性工作分包的，应当在投标文件中载明分包承担主体，分包承担主体应当具备相应资质条件且不得再次分包。</w:t>
      </w:r>
    </w:p>
    <w:p w14:paraId="7AE381D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12.2供应商应当就分包项目向采购人负责，分包承担主体就分包项目承担责任。</w:t>
      </w:r>
    </w:p>
    <w:p w14:paraId="12629325">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13.现场踏勘</w:t>
      </w:r>
    </w:p>
    <w:p w14:paraId="06E10BE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13.1如有需要，</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3B131CF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13.2投标人及其人员经过采购人的允许，可以踏勘目的进入采购单位的项目现场。若本项目招标文件要求投标人于统一时间地点踏勘现场的，投标人应当按时前往。</w:t>
      </w:r>
    </w:p>
    <w:p w14:paraId="318FA5A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13.3除招标人的原因外，投标人自行负责在踏勘现场中所发生的人员伤亡和财产损失。</w:t>
      </w:r>
    </w:p>
    <w:p w14:paraId="08C7002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13.4未参与现场踏勘不作为否定投标人资格的理由。</w:t>
      </w:r>
    </w:p>
    <w:p w14:paraId="414BD1FF">
      <w:pPr>
        <w:spacing w:line="560" w:lineRule="exact"/>
        <w:ind w:firstLine="565" w:firstLineChars="201"/>
        <w:rPr>
          <w:rFonts w:hint="eastAsia" w:ascii="仿宋_GB2312" w:hAnsi="仿宋" w:eastAsia="仿宋_GB2312" w:cs="宋体"/>
          <w:b/>
          <w:sz w:val="28"/>
          <w:szCs w:val="28"/>
        </w:rPr>
      </w:pPr>
      <w:r>
        <w:rPr>
          <w:rFonts w:hint="eastAsia" w:ascii="仿宋_GB2312" w:hAnsi="仿宋" w:eastAsia="仿宋_GB2312" w:cs="宋体"/>
          <w:b/>
          <w:sz w:val="28"/>
          <w:szCs w:val="28"/>
        </w:rPr>
        <w:t>本项目是否组织现场踏勘详见《投标须知前附表》</w:t>
      </w:r>
    </w:p>
    <w:p w14:paraId="1C1A614E">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14.投标的有效期</w:t>
      </w:r>
    </w:p>
    <w:p w14:paraId="672D08D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14.1从开标之日起，投标有效期为90天。投标有效期短于90天的，其投标为无效投标（响应）。</w:t>
      </w:r>
    </w:p>
    <w:p w14:paraId="240745B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14.2特殊情况下，在投标有效期满之前，</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53D51B1B">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15.履约保证金的交纳与返还</w:t>
      </w:r>
    </w:p>
    <w:p w14:paraId="2DF6023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本项目不收取履约保证金。</w:t>
      </w:r>
    </w:p>
    <w:p w14:paraId="5B821E86">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16.投标文件的数量和签署</w:t>
      </w:r>
    </w:p>
    <w:p w14:paraId="38FF89D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16.1投标文件（pdf格式）（第一册）1份</w:t>
      </w:r>
    </w:p>
    <w:p w14:paraId="587604E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16.1.1投标人应使用带电子签章功能的CA锁对投标文件须盖章或签名的部位加盖电子印章（单位电子公章、法定代表人电子人名章），电子印章与实物印章具有同等法律效力。</w:t>
      </w:r>
    </w:p>
    <w:p w14:paraId="7BA8AE6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16.1.2投标人应首先编制word格式投标文件，最后通过威海市国有企业阳光采购电子化服务平台的文件签章菜单的标书签章功能转换为pdf格式（或者其他pdf转换工具），之后通过签章功能在pdf文件上逐页加盖电子印章并保存到本地计算机，加盖了电子印章的pdf文件即为最终的投标文件。</w:t>
      </w:r>
    </w:p>
    <w:p w14:paraId="1B3EA23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16.1.3文件中要求法定代表人签字或签章的须加盖法定代表人电子人名章。</w:t>
      </w:r>
    </w:p>
    <w:p w14:paraId="4CB2B428">
      <w:pPr>
        <w:snapToGrid w:val="0"/>
        <w:spacing w:line="560" w:lineRule="exact"/>
        <w:ind w:firstLine="562" w:firstLineChars="201"/>
        <w:rPr>
          <w:rFonts w:hint="eastAsia" w:ascii="仿宋_GB2312" w:hAnsi="宋体" w:eastAsia="仿宋_GB2312"/>
          <w:sz w:val="28"/>
          <w:szCs w:val="28"/>
        </w:rPr>
      </w:pPr>
      <w:r>
        <w:rPr>
          <w:rFonts w:hint="eastAsia" w:ascii="仿宋_GB2312" w:hAnsi="仿宋" w:eastAsia="仿宋_GB2312" w:cs="宋体"/>
          <w:sz w:val="28"/>
          <w:szCs w:val="28"/>
        </w:rPr>
        <w:t>16.1.4</w:t>
      </w:r>
      <w:r>
        <w:rPr>
          <w:rFonts w:hint="eastAsia" w:ascii="仿宋_GB2312" w:hAnsi="宋体" w:eastAsia="仿宋_GB2312"/>
          <w:sz w:val="28"/>
          <w:szCs w:val="28"/>
        </w:rPr>
        <w:t>须被授权人签字的，被授权人又无电子章，在word编制时可将被授权人手写签字扫描后的图片粘贴到投标文件中对应位置，并加盖单位电子公章。</w:t>
      </w:r>
    </w:p>
    <w:p w14:paraId="6FC1698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16.1.5</w:t>
      </w:r>
      <w:r>
        <w:rPr>
          <w:rFonts w:hint="eastAsia" w:ascii="仿宋_GB2312" w:hAnsi="宋体" w:eastAsia="仿宋_GB2312"/>
          <w:sz w:val="28"/>
          <w:szCs w:val="28"/>
        </w:rPr>
        <w:t>可使用系统的批量盖章功能快速签章。但须逐页浏览检查并注意印章重叠及完整性。</w:t>
      </w:r>
    </w:p>
    <w:p w14:paraId="2AB4C57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16.1.6采用扫描粘贴投标人公章或扫描法定代表人人名章而不加盖单位电子公章的为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2A44823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16.2数据文件（PDF格式）（第二册）1份</w:t>
      </w:r>
    </w:p>
    <w:p w14:paraId="04B6BAF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16.2.1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5CC4F81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16.2.2</w:t>
      </w:r>
      <w:r>
        <w:rPr>
          <w:rFonts w:hint="eastAsia" w:ascii="仿宋_GB2312" w:hAnsi="宋体" w:eastAsia="仿宋_GB2312"/>
          <w:sz w:val="28"/>
          <w:szCs w:val="28"/>
        </w:rPr>
        <w:t>文件中要求法定代表人签字或签章的须加盖法定代表人电子人名章。</w:t>
      </w:r>
    </w:p>
    <w:p w14:paraId="393DCF0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16.2.3采用扫描粘贴投标人公章或法定代表人人名章的为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5C331288">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四、投标文件的递交</w:t>
      </w:r>
    </w:p>
    <w:p w14:paraId="1CC4E443">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17.投标文件的密封和标记</w:t>
      </w:r>
    </w:p>
    <w:p w14:paraId="46D8DD8C">
      <w:pPr>
        <w:spacing w:line="560" w:lineRule="exact"/>
        <w:ind w:firstLine="565" w:firstLineChars="201"/>
        <w:rPr>
          <w:rFonts w:hint="eastAsia" w:ascii="仿宋_GB2312" w:hAnsi="仿宋" w:eastAsia="仿宋_GB2312" w:cs="宋体"/>
          <w:b/>
          <w:sz w:val="28"/>
          <w:szCs w:val="28"/>
        </w:rPr>
      </w:pPr>
      <w:r>
        <w:rPr>
          <w:rFonts w:hint="eastAsia" w:ascii="仿宋_GB2312" w:hAnsi="仿宋" w:eastAsia="仿宋_GB2312" w:cs="宋体"/>
          <w:b/>
          <w:sz w:val="28"/>
          <w:szCs w:val="28"/>
        </w:rPr>
        <w:t>17.1电子投标文件的密封和标记</w:t>
      </w:r>
    </w:p>
    <w:p w14:paraId="4B29C5E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17.1.1加盖了电子印章的电子投标文件（PDF格式）和数据文件（PDF格式）须在威海市国有企业阳光采购电子化服务平台的“我的投标”界面进行提交，提交前系统会自动在本地进行加密和数字签名，加密和电子签章后的文件除了会上传到系统中之外还会同步保存到本地计算机。</w:t>
      </w:r>
    </w:p>
    <w:p w14:paraId="35D1DD86">
      <w:pPr>
        <w:spacing w:line="560" w:lineRule="exact"/>
        <w:ind w:firstLine="565" w:firstLineChars="201"/>
        <w:rPr>
          <w:rFonts w:hint="eastAsia" w:ascii="仿宋_GB2312" w:hAnsi="仿宋" w:eastAsia="仿宋_GB2312" w:cs="宋体"/>
          <w:b/>
          <w:sz w:val="28"/>
          <w:szCs w:val="28"/>
        </w:rPr>
      </w:pPr>
      <w:r>
        <w:rPr>
          <w:rFonts w:hint="eastAsia" w:ascii="仿宋_GB2312" w:hAnsi="仿宋" w:eastAsia="仿宋_GB2312" w:cs="宋体"/>
          <w:b/>
          <w:sz w:val="28"/>
          <w:szCs w:val="28"/>
        </w:rPr>
        <w:t>17.2资质证明文件原件的密封和标记</w:t>
      </w:r>
    </w:p>
    <w:p w14:paraId="7C3BBF3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17.2.1投标须知前附表要求提供资质证明文件原件的，投标人应使用密封袋将资质证明文件原件密封（身份证原件除外），加盖公章并标明投标人（单位）名称、项目名称、项目编号、所投包号以及“资质证明文件原件”字样，粘贴密封条，注明“于*年*月*日 *:*之前不准启封”（</w:t>
      </w:r>
      <w:r>
        <w:rPr>
          <w:rFonts w:hint="eastAsia" w:ascii="仿宋_GB2312" w:hAnsi="仿宋" w:eastAsia="仿宋_GB2312" w:cs="宋体"/>
          <w:b/>
          <w:sz w:val="28"/>
          <w:szCs w:val="28"/>
        </w:rPr>
        <w:t>开标时间</w:t>
      </w:r>
      <w:r>
        <w:rPr>
          <w:rFonts w:hint="eastAsia" w:ascii="仿宋_GB2312" w:hAnsi="仿宋" w:eastAsia="仿宋_GB2312" w:cs="宋体"/>
          <w:sz w:val="28"/>
          <w:szCs w:val="28"/>
        </w:rPr>
        <w:t>）的字样。加盖公章或由法定代表人或经其正式授权的代表在旁边签字。</w:t>
      </w:r>
    </w:p>
    <w:p w14:paraId="147F936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17.2.2投标人按上述规定进行密封和标记后，按照招标文件的要求送达指定地点。</w:t>
      </w:r>
    </w:p>
    <w:p w14:paraId="76FB83E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17.2.3如果未按上述规定进行密封和标记，</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对误投或提前启封概不负责。</w:t>
      </w:r>
    </w:p>
    <w:p w14:paraId="36BB92BD">
      <w:pPr>
        <w:spacing w:line="560" w:lineRule="exact"/>
        <w:ind w:firstLine="565" w:firstLineChars="201"/>
        <w:rPr>
          <w:rFonts w:hint="eastAsia" w:ascii="仿宋_GB2312" w:hAnsi="仿宋" w:eastAsia="仿宋_GB2312" w:cs="宋体"/>
          <w:b/>
          <w:sz w:val="28"/>
          <w:szCs w:val="28"/>
        </w:rPr>
      </w:pPr>
      <w:r>
        <w:rPr>
          <w:rFonts w:hint="eastAsia" w:ascii="仿宋_GB2312" w:hAnsi="仿宋" w:eastAsia="仿宋_GB2312" w:cs="宋体"/>
          <w:b/>
          <w:sz w:val="28"/>
          <w:szCs w:val="28"/>
        </w:rPr>
        <w:t>17.3文件递交</w:t>
      </w:r>
    </w:p>
    <w:p w14:paraId="6256503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17.3.1投标人应在投标须知前附表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720ADD40">
      <w:pPr>
        <w:spacing w:line="560" w:lineRule="exact"/>
        <w:ind w:firstLine="565" w:firstLineChars="201"/>
        <w:rPr>
          <w:rFonts w:hint="eastAsia" w:ascii="仿宋_GB2312" w:hAnsi="仿宋" w:eastAsia="仿宋_GB2312" w:cs="宋体"/>
          <w:sz w:val="28"/>
          <w:szCs w:val="28"/>
        </w:rPr>
      </w:pPr>
      <w:r>
        <w:rPr>
          <w:rFonts w:hint="eastAsia" w:ascii="仿宋_GB2312" w:hAnsi="仿宋" w:eastAsia="仿宋_GB2312" w:cs="宋体"/>
          <w:b/>
          <w:sz w:val="28"/>
          <w:szCs w:val="28"/>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0E8B0FF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17.3.3除投标须知前附表另有规定外，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拒绝接收纸质投标文件。</w:t>
      </w:r>
    </w:p>
    <w:p w14:paraId="055D2A9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17.3.4投标人应将网上递交的已盖章未加密的数据文件和投标文件谨慎保存备份，以便启动应急开标程序时备案使用。</w:t>
      </w:r>
    </w:p>
    <w:p w14:paraId="2F52EF3E">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18.投标截止期</w:t>
      </w:r>
    </w:p>
    <w:p w14:paraId="3FFA9AC2">
      <w:pPr>
        <w:spacing w:line="560" w:lineRule="exact"/>
        <w:ind w:firstLine="565" w:firstLineChars="201"/>
        <w:rPr>
          <w:rFonts w:hint="eastAsia" w:ascii="仿宋_GB2312" w:hAnsi="仿宋" w:eastAsia="仿宋_GB2312" w:cs="宋体"/>
          <w:b/>
          <w:sz w:val="28"/>
          <w:szCs w:val="28"/>
        </w:rPr>
      </w:pPr>
      <w:r>
        <w:rPr>
          <w:rFonts w:hint="eastAsia" w:ascii="仿宋_GB2312" w:hAnsi="仿宋" w:eastAsia="仿宋_GB2312" w:cs="宋体"/>
          <w:b/>
          <w:sz w:val="28"/>
          <w:szCs w:val="28"/>
        </w:rPr>
        <w:t>本次招标的投标截止期见《投标须知前附表》。</w:t>
      </w:r>
    </w:p>
    <w:p w14:paraId="631AD241">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19.迟交的投标文件</w:t>
      </w:r>
    </w:p>
    <w:p w14:paraId="16030BD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6ADDDD62">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20.</w:t>
      </w:r>
      <w:r>
        <w:rPr>
          <w:rFonts w:hint="eastAsia" w:ascii="楷体_GB2312" w:hAnsi="宋体" w:eastAsia="楷体_GB2312"/>
          <w:b/>
          <w:sz w:val="28"/>
          <w:szCs w:val="28"/>
        </w:rPr>
        <w:t>样品递交</w:t>
      </w:r>
    </w:p>
    <w:p w14:paraId="7A149CB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若服务项目涉及货物时，采购人可以要求投标人提供样品，样品作为投标文件的一部分。未中标供应商提供的样品将于评审结束后退还。中标人的样品由采购人保留，作为验收的参考。</w:t>
      </w:r>
    </w:p>
    <w:p w14:paraId="766B574D">
      <w:pPr>
        <w:spacing w:line="560" w:lineRule="exact"/>
        <w:ind w:firstLine="565" w:firstLineChars="201"/>
        <w:rPr>
          <w:rFonts w:hint="eastAsia" w:ascii="仿宋_GB2312" w:hAnsi="仿宋" w:eastAsia="仿宋_GB2312" w:cs="宋体"/>
          <w:b/>
          <w:sz w:val="28"/>
          <w:szCs w:val="28"/>
        </w:rPr>
      </w:pPr>
      <w:r>
        <w:rPr>
          <w:rFonts w:hint="eastAsia" w:ascii="仿宋_GB2312" w:hAnsi="仿宋" w:eastAsia="仿宋_GB2312" w:cs="宋体"/>
          <w:b/>
          <w:sz w:val="28"/>
          <w:szCs w:val="28"/>
        </w:rPr>
        <w:t>是否要求投标人</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，详见招标文件《投标须知前附表》的有关规定。</w:t>
      </w:r>
    </w:p>
    <w:p w14:paraId="7DE3DD6A">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21.投标文件的修改和撤回</w:t>
      </w:r>
    </w:p>
    <w:p w14:paraId="4BEFD9A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21.1投标人必须在规定的投标截止期之前将修改的投标文件和数据文件上传到威海市国有企业阳光采购电子化服务平台,在投标截止期之后，投标人不得对其投标文件做任何修改。</w:t>
      </w:r>
    </w:p>
    <w:p w14:paraId="7BD754B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21.2投标人在递交投标文件后，可以在投标截止期之前撤回其投标。</w:t>
      </w:r>
    </w:p>
    <w:p w14:paraId="0B9FAA4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21.3开标后不允许对投标文件做实质性修改和补充，不得撤回投标文件。</w:t>
      </w:r>
    </w:p>
    <w:p w14:paraId="22F08627">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五、开标与评审</w:t>
      </w:r>
    </w:p>
    <w:p w14:paraId="264C44B6">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22.开标</w:t>
      </w:r>
    </w:p>
    <w:p w14:paraId="2022EFA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22.1投标截止时间结束后，投标人数量少于3家的，本项目废标。</w:t>
      </w:r>
    </w:p>
    <w:p w14:paraId="33D344C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22.2</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79498BF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22.3现场开标和远程开标的投标人代表应在签到表格相应位置上加盖CA锁中的法定代表人电子人名章以证明其出席，在解密结束前未完成签到的将会被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14C984A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454378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22.5开标过程应当由采购人或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负责记录，最终形成开标一览表并由各投标人代表和相关工作人员签字或盖章确认。</w:t>
      </w:r>
    </w:p>
    <w:p w14:paraId="4A6E634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22.6投标人代表对开标过程和开标记录有疑义，以及认为采购人、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对投标人代表提出的询问或者回避申请应当及时处理。</w:t>
      </w:r>
    </w:p>
    <w:p w14:paraId="19BF471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22.7录音、录像：威海市公共资源交易中心负责从递交投标文件开始到定标结束全过程的录音、录像工作，确保声音清楚、图像清晰、内容无遗漏。</w:t>
      </w:r>
    </w:p>
    <w:p w14:paraId="699F0AE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22.8评审过程中，如遇特殊情况，服从公共资源交易中心场地调配，并遵守相关规章制度。</w:t>
      </w:r>
    </w:p>
    <w:p w14:paraId="4A7F760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22.9对投标文件报价出现前后不一致的，按以下规定修正：</w:t>
      </w:r>
    </w:p>
    <w:p w14:paraId="68F11A7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2D86C12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2BC65A2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0F08C43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7E598D5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（5）同时出现两种以上不一致的，按照前款规定的顺序修正。修正后的报价经投标人确认后产生约束力，投标人不确认的，其投标无效。</w:t>
      </w:r>
    </w:p>
    <w:p w14:paraId="02702EF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22.10开标程序</w:t>
      </w:r>
    </w:p>
    <w:p w14:paraId="381B2A3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22.10.1签到：在投标须知前附表规定的时间完成签到。</w:t>
      </w:r>
    </w:p>
    <w:p w14:paraId="4E6FC82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22.10.2开标：工作人员在投标须知前附表规定的开标时间启动开标。</w:t>
      </w:r>
    </w:p>
    <w:p w14:paraId="6EC9810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22.10.3解密：开标后工作人员启动开始解密指令，投标人开始输入解密密码，解密时间到后工作人员启动停止解密指令。</w:t>
      </w:r>
    </w:p>
    <w:p w14:paraId="7793F0F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22.10.4唱标：停止解密后现场工作人员将根据电子交易系统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视为其对开标一览表中所载内容无疑议。</w:t>
      </w:r>
    </w:p>
    <w:p w14:paraId="76198D0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22.10.5投标人可使用电子交易系统“网上开标”中的“看直播”功能参与开标程序。</w:t>
      </w:r>
    </w:p>
    <w:p w14:paraId="5CC55A6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22.11应急开标程序</w:t>
      </w:r>
    </w:p>
    <w:p w14:paraId="50573C3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052B94E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10A78DC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2923E3C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3582604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3F0218B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6457640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应急开标程序包括：</w:t>
      </w:r>
    </w:p>
    <w:p w14:paraId="1DC7CBD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4F291F16">
      <w:pPr>
        <w:spacing w:line="560" w:lineRule="exact"/>
        <w:ind w:firstLine="562" w:firstLineChars="201"/>
        <w:rPr>
          <w:rFonts w:hint="eastAsia" w:ascii="仿宋_GB2312" w:hAnsi="仿宋" w:eastAsia="仿宋_GB2312" w:cs="宋体"/>
          <w:sz w:val="28"/>
          <w:szCs w:val="28"/>
        </w:rPr>
      </w:pPr>
      <w:r>
        <w:rPr>
          <w:rFonts w:ascii="仿宋_GB2312" w:hAnsi="仿宋" w:eastAsia="仿宋_GB2312" w:cs="宋体"/>
          <w:sz w:val="28"/>
          <w:szCs w:val="28"/>
        </w:rPr>
        <w:t>（2）对已在系统中开标的</w:t>
      </w:r>
      <w:r>
        <w:rPr>
          <w:rFonts w:hint="eastAsia" w:ascii="仿宋_GB2312" w:hAnsi="仿宋" w:eastAsia="仿宋_GB2312" w:cs="宋体"/>
          <w:sz w:val="28"/>
          <w:szCs w:val="28"/>
        </w:rPr>
        <w:t>应停止，等待系统恢复正常后再组织进行开标</w:t>
      </w:r>
      <w:r>
        <w:rPr>
          <w:rFonts w:ascii="仿宋_GB2312" w:hAnsi="仿宋" w:eastAsia="仿宋_GB2312" w:cs="宋体"/>
          <w:sz w:val="28"/>
          <w:szCs w:val="28"/>
        </w:rPr>
        <w:t>。</w:t>
      </w:r>
    </w:p>
    <w:p w14:paraId="4B2E54A4">
      <w:pPr>
        <w:spacing w:line="560" w:lineRule="exact"/>
        <w:ind w:firstLine="562" w:firstLineChars="201"/>
        <w:rPr>
          <w:rFonts w:hint="eastAsia"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1418918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w:t>
      </w:r>
      <w:r>
        <w:rPr>
          <w:rFonts w:hint="eastAsia" w:ascii="仿宋_GB2312" w:hAnsi="仿宋" w:eastAsia="仿宋_GB2312" w:cs="宋体"/>
          <w:b/>
          <w:sz w:val="28"/>
          <w:szCs w:val="28"/>
        </w:rPr>
        <w:t>无效投标（响应）处理</w:t>
      </w:r>
      <w:r>
        <w:rPr>
          <w:rFonts w:hint="eastAsia" w:ascii="仿宋_GB2312" w:hAnsi="仿宋" w:eastAsia="仿宋_GB2312" w:cs="宋体"/>
          <w:sz w:val="28"/>
          <w:szCs w:val="28"/>
        </w:rPr>
        <w:t>。</w:t>
      </w:r>
    </w:p>
    <w:p w14:paraId="57C1D3B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22.12应急开标电子邮件递交规定</w:t>
      </w:r>
    </w:p>
    <w:p w14:paraId="72B10B4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接收电子邮箱：</w:t>
      </w:r>
      <w:r>
        <w:rPr>
          <w:rFonts w:ascii="仿宋_GB2312" w:hAnsi="仿宋" w:eastAsia="仿宋_GB2312" w:cs="宋体"/>
          <w:sz w:val="28"/>
          <w:szCs w:val="28"/>
        </w:rPr>
        <w:t>lucheng5273175@163.com</w:t>
      </w:r>
    </w:p>
    <w:p w14:paraId="3DEDACC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1BBAA5E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邮件数量：一封；</w:t>
      </w:r>
    </w:p>
    <w:p w14:paraId="130A649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6FC95F2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36FD386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22.13启动电子邮件开标流程</w:t>
      </w:r>
    </w:p>
    <w:p w14:paraId="03FB447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5FBA6B7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不接受、不处理任何通过电子邮件提交的投标文件）；</w:t>
      </w:r>
    </w:p>
    <w:p w14:paraId="49ADAE1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1F7DFC8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66FE4BAD">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23.评标委员会的组成和评标方法</w:t>
      </w:r>
    </w:p>
    <w:p w14:paraId="094E486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23.1</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负责组织评标工作，具体评审事务由依法组建的评标委员会负责，评标委员会成员由采购人代表和评审专家3人以上的单数组成，其中专家人数不得少于评标委员会成员总数的2/3，评标委员会的专家依法从阳光国企采购主管部门组建的专家库中随机抽取产生。情况特殊的，通过随机方式难以确定合适的评审专家的项目，经主管部门同意，招标人可以自行选定评审专家。</w:t>
      </w:r>
    </w:p>
    <w:p w14:paraId="77D0EDE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工作人员离职或退休不满三年的，不能作为专家参加评标工作。</w:t>
      </w:r>
    </w:p>
    <w:p w14:paraId="5D77C08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23.3评标委员会成员职责：</w:t>
      </w:r>
    </w:p>
    <w:p w14:paraId="73119C9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4568732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24E3DE1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250F806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5E336A8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答复投标人质疑；</w:t>
      </w:r>
    </w:p>
    <w:p w14:paraId="5F4EED9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31C4644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64FCAD5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23.4评标委员会集体职责：</w:t>
      </w:r>
    </w:p>
    <w:p w14:paraId="7DB0DF8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5416FC2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答复投标人的质疑；</w:t>
      </w:r>
    </w:p>
    <w:p w14:paraId="4DD1DEC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16C85BC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047554F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0AEDFFB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23.5</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或采购人的职责：</w:t>
      </w:r>
    </w:p>
    <w:p w14:paraId="7F4EBB2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（1）核对评审专家身份和采购人委托授权，对评审专家在采购活动中的职责履行情况予以记录，并及时将有关违法违规行为向主管部门报告；</w:t>
      </w:r>
    </w:p>
    <w:p w14:paraId="7CF847C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（2）宣布评标纪律；</w:t>
      </w:r>
    </w:p>
    <w:p w14:paraId="61A5F52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7C1A844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670C55D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12B4525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（6）根据评标委员会的要求介绍阳光国企采购相关政策法规、招标文件；</w:t>
      </w:r>
    </w:p>
    <w:p w14:paraId="0313F99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7F05A77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8）核对评标结果，存在分值汇总计算错误的、分项评分超出评分标准范围的、评标委员会成员对客观评审因素评分不一致的，经评标委员会认定评分畸高畸低的情形，要求评标小组复核或者书面说明理由，评标小组拒绝的，应予记录并向主管部门报告；</w:t>
      </w:r>
    </w:p>
    <w:p w14:paraId="59F6FD7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6CCC2D8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26352A6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1E4C2AE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23.6评标委员会采用集中办公、封闭方式进行评审。评标前，</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60C5D52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23.7评标委员会成员对与自己有利害关系的评标项目应当主动提出回避。</w:t>
      </w:r>
    </w:p>
    <w:p w14:paraId="30D7F89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23.8评标委员会将按照招标文件确定的评标原则和方法进行评标。采购人对投标人进行资格性审查，评标委员会对投标文件的评审内容分为符合性审查、商务评议、技术评议和价格评议。</w:t>
      </w:r>
    </w:p>
    <w:p w14:paraId="1315BD1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23.9评标委员会独立履行下列职责：</w:t>
      </w:r>
    </w:p>
    <w:p w14:paraId="189DF1B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11EE15C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（2）要求投标人对投标文件有关事项作出澄清或者说明；</w:t>
      </w:r>
    </w:p>
    <w:p w14:paraId="4E9525C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0325CE3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4E0381E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或者有关部门报告评标中发现的违法行为。</w:t>
      </w:r>
    </w:p>
    <w:p w14:paraId="6FE1660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23.10 评标中因评标委员会成员缺席、回避或者健康等特殊原因导致评标委员会组成不符合本办法规定的，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应当依法补足后继续评标。被更换的评标委员会成员所作出的评标意见无效。</w:t>
      </w:r>
    </w:p>
    <w:p w14:paraId="20B4618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应当停止评标活动，封存所有投标文件和开标、评标资料，依法重新组建评标委员会进行评标。原评标委员会作出的评标意见无效。</w:t>
      </w:r>
    </w:p>
    <w:p w14:paraId="21E577B0">
      <w:pPr>
        <w:spacing w:line="560" w:lineRule="exact"/>
        <w:ind w:firstLine="562" w:firstLineChars="201"/>
        <w:rPr>
          <w:rFonts w:hint="eastAsia" w:ascii="仿宋_GB2312" w:hAnsi="仿宋" w:eastAsia="仿宋_GB2312" w:cs="宋体"/>
          <w:sz w:val="28"/>
          <w:szCs w:val="28"/>
        </w:rPr>
      </w:pP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应当将变更、重新组建评标委员会的情况予以记录，并随采购文件一并存档。</w:t>
      </w:r>
    </w:p>
    <w:p w14:paraId="5B4B0726">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24.投标文件的初审</w:t>
      </w:r>
    </w:p>
    <w:p w14:paraId="4878D48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24.1资格性审查。在采购项目开标结束后,采购人或者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工作人员应当依照有关法律和招标文件的规定对投标人的资格进行审查。在资格性检查时,如有下列情况之一的，经采购人认定，视为非实质性响应，为无效投标（响应）：</w:t>
      </w:r>
    </w:p>
    <w:p w14:paraId="198D340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2C322C0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139EC37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089810C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24.2符合性审查。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响应）：</w:t>
      </w:r>
    </w:p>
    <w:p w14:paraId="11CB6B5B">
      <w:pPr>
        <w:spacing w:line="560" w:lineRule="exact"/>
        <w:ind w:firstLine="565" w:firstLineChars="201"/>
        <w:rPr>
          <w:rFonts w:hint="eastAsia" w:ascii="仿宋_GB2312" w:hAnsi="仿宋" w:eastAsia="仿宋_GB2312" w:cs="宋体"/>
          <w:b/>
          <w:sz w:val="28"/>
          <w:szCs w:val="28"/>
        </w:rPr>
      </w:pPr>
      <w:r>
        <w:rPr>
          <w:rFonts w:hint="eastAsia" w:ascii="仿宋_GB2312" w:hAnsi="仿宋" w:eastAsia="仿宋_GB2312" w:cs="宋体"/>
          <w:b/>
          <w:sz w:val="28"/>
          <w:szCs w:val="28"/>
        </w:rPr>
        <w:t>具体内容详见《投标须知》-《实质性条款一览表》中符合性审查条件。</w:t>
      </w:r>
    </w:p>
    <w:p w14:paraId="273AB16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24.3投标人有下列情形之一的，视为投标人串通投标，其投标无效：</w:t>
      </w:r>
    </w:p>
    <w:p w14:paraId="49B68877">
      <w:pPr>
        <w:pStyle w:val="39"/>
        <w:widowControl w:val="0"/>
        <w:shd w:val="clear" w:color="auto" w:fill="FFFFFF"/>
        <w:spacing w:before="0" w:after="0" w:line="560" w:lineRule="exact"/>
        <w:ind w:firstLine="560"/>
        <w:jc w:val="both"/>
        <w:rPr>
          <w:rFonts w:hint="eastAsia" w:ascii="仿宋_GB2312" w:hAnsi="仿宋" w:eastAsia="仿宋_GB2312"/>
          <w:kern w:val="2"/>
          <w:sz w:val="28"/>
          <w:szCs w:val="28"/>
        </w:rPr>
      </w:pPr>
      <w:r>
        <w:rPr>
          <w:rFonts w:hint="eastAsia" w:ascii="仿宋_GB2312" w:hAnsi="仿宋" w:eastAsia="仿宋_GB2312"/>
          <w:kern w:val="2"/>
          <w:sz w:val="28"/>
          <w:szCs w:val="28"/>
        </w:rPr>
        <w:t>（1）不同投标人的投标文件由同一单位或者个人编制的；</w:t>
      </w:r>
    </w:p>
    <w:p w14:paraId="7A49AA98">
      <w:pPr>
        <w:pStyle w:val="39"/>
        <w:widowControl w:val="0"/>
        <w:shd w:val="clear" w:color="auto" w:fill="FFFFFF"/>
        <w:spacing w:before="0" w:after="0" w:line="560" w:lineRule="exact"/>
        <w:ind w:firstLine="560"/>
        <w:jc w:val="both"/>
        <w:rPr>
          <w:rFonts w:hint="eastAsia" w:ascii="仿宋_GB2312" w:hAnsi="仿宋" w:eastAsia="仿宋_GB2312"/>
          <w:kern w:val="2"/>
          <w:sz w:val="28"/>
          <w:szCs w:val="28"/>
        </w:rPr>
      </w:pPr>
      <w:r>
        <w:rPr>
          <w:rFonts w:hint="eastAsia" w:ascii="仿宋_GB2312" w:hAnsi="仿宋" w:eastAsia="仿宋_GB2312"/>
          <w:kern w:val="2"/>
          <w:sz w:val="28"/>
          <w:szCs w:val="28"/>
        </w:rPr>
        <w:t>（2）不同投标人使用同一个投标单位或者同一个自然人的IP地址、设备下载采购文件或者制作、上传投标文件的；</w:t>
      </w:r>
    </w:p>
    <w:p w14:paraId="09CA6631">
      <w:pPr>
        <w:pStyle w:val="39"/>
        <w:widowControl w:val="0"/>
        <w:shd w:val="clear" w:color="auto" w:fill="FFFFFF"/>
        <w:spacing w:before="0" w:after="0" w:line="560" w:lineRule="exact"/>
        <w:ind w:firstLine="560"/>
        <w:jc w:val="both"/>
        <w:rPr>
          <w:rFonts w:hint="eastAsia" w:ascii="仿宋_GB2312" w:hAnsi="仿宋" w:eastAsia="仿宋_GB2312"/>
          <w:kern w:val="2"/>
          <w:sz w:val="28"/>
          <w:szCs w:val="28"/>
        </w:rPr>
      </w:pPr>
      <w:r>
        <w:rPr>
          <w:rFonts w:hint="eastAsia" w:ascii="仿宋_GB2312" w:hAnsi="仿宋" w:eastAsia="仿宋_GB2312"/>
          <w:kern w:val="2"/>
          <w:sz w:val="28"/>
          <w:szCs w:val="28"/>
        </w:rPr>
        <w:t>（3）不同投标人委托同一单位或者个人办理投标事宜；</w:t>
      </w:r>
    </w:p>
    <w:p w14:paraId="7E401812">
      <w:pPr>
        <w:pStyle w:val="39"/>
        <w:widowControl w:val="0"/>
        <w:shd w:val="clear" w:color="auto" w:fill="FFFFFF"/>
        <w:spacing w:before="0" w:after="0" w:line="560" w:lineRule="exact"/>
        <w:ind w:firstLine="560"/>
        <w:jc w:val="both"/>
        <w:rPr>
          <w:rFonts w:hint="eastAsia" w:ascii="仿宋_GB2312" w:hAnsi="仿宋" w:eastAsia="仿宋_GB2312"/>
          <w:kern w:val="2"/>
          <w:sz w:val="28"/>
          <w:szCs w:val="28"/>
        </w:rPr>
      </w:pPr>
      <w:r>
        <w:rPr>
          <w:rFonts w:hint="eastAsia" w:ascii="仿宋_GB2312" w:hAnsi="仿宋" w:eastAsia="仿宋_GB2312"/>
          <w:kern w:val="2"/>
          <w:sz w:val="28"/>
          <w:szCs w:val="28"/>
        </w:rPr>
        <w:t>（4）不同投标人的投标文件载明的项目管理成员或者联系人员为同一人；</w:t>
      </w:r>
    </w:p>
    <w:p w14:paraId="345CAB62">
      <w:pPr>
        <w:pStyle w:val="39"/>
        <w:widowControl w:val="0"/>
        <w:shd w:val="clear" w:color="auto" w:fill="FFFFFF"/>
        <w:spacing w:before="0" w:after="0" w:line="560" w:lineRule="exact"/>
        <w:ind w:firstLine="560"/>
        <w:jc w:val="both"/>
        <w:rPr>
          <w:rFonts w:hint="eastAsia" w:ascii="仿宋_GB2312" w:hAnsi="仿宋" w:eastAsia="仿宋_GB2312"/>
          <w:kern w:val="2"/>
          <w:sz w:val="28"/>
          <w:szCs w:val="28"/>
        </w:rPr>
      </w:pPr>
      <w:r>
        <w:rPr>
          <w:rFonts w:hint="eastAsia" w:ascii="仿宋_GB2312" w:hAnsi="仿宋" w:eastAsia="仿宋_GB2312"/>
          <w:kern w:val="2"/>
          <w:sz w:val="28"/>
          <w:szCs w:val="28"/>
        </w:rPr>
        <w:t>（5）不同投标人的投标文件重要内容异常一致、或者投标报价呈现规律性差异；</w:t>
      </w:r>
    </w:p>
    <w:p w14:paraId="24FCA0D2">
      <w:pPr>
        <w:pStyle w:val="39"/>
        <w:widowControl w:val="0"/>
        <w:shd w:val="clear" w:color="auto" w:fill="FFFFFF"/>
        <w:spacing w:before="0" w:after="0" w:line="560" w:lineRule="exact"/>
        <w:ind w:firstLine="560"/>
        <w:jc w:val="both"/>
        <w:rPr>
          <w:rFonts w:hint="eastAsia" w:ascii="仿宋_GB2312" w:hAnsi="仿宋" w:eastAsia="仿宋_GB2312"/>
          <w:kern w:val="2"/>
          <w:sz w:val="28"/>
          <w:szCs w:val="28"/>
        </w:rPr>
      </w:pPr>
      <w:r>
        <w:rPr>
          <w:rFonts w:hint="eastAsia" w:ascii="仿宋_GB2312" w:hAnsi="仿宋" w:eastAsia="仿宋_GB2312"/>
          <w:kern w:val="2"/>
          <w:sz w:val="28"/>
          <w:szCs w:val="28"/>
        </w:rPr>
        <w:t>（6）不同投标人编制的投标文件存在两处以上错误一致的；</w:t>
      </w:r>
    </w:p>
    <w:p w14:paraId="61855CAE">
      <w:pPr>
        <w:pStyle w:val="39"/>
        <w:widowControl w:val="0"/>
        <w:shd w:val="clear" w:color="auto" w:fill="FFFFFF"/>
        <w:spacing w:before="0" w:after="0" w:line="560" w:lineRule="exact"/>
        <w:ind w:firstLine="560"/>
        <w:jc w:val="both"/>
        <w:rPr>
          <w:rFonts w:hint="eastAsia" w:ascii="仿宋_GB2312" w:hAnsi="仿宋" w:eastAsia="仿宋_GB2312"/>
          <w:kern w:val="2"/>
          <w:sz w:val="28"/>
          <w:szCs w:val="28"/>
        </w:rPr>
      </w:pPr>
      <w:r>
        <w:rPr>
          <w:rFonts w:hint="eastAsia" w:ascii="仿宋_GB2312" w:hAnsi="仿宋" w:eastAsia="仿宋_GB2312"/>
          <w:kern w:val="2"/>
          <w:sz w:val="28"/>
          <w:szCs w:val="28"/>
        </w:rPr>
        <w:t>（7）不同投标人的投标文件相互混装；</w:t>
      </w:r>
    </w:p>
    <w:p w14:paraId="6AB8A5B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（8）不同投标人的投标保证金从同一单位或者个人的账户转出；</w:t>
      </w:r>
    </w:p>
    <w:p w14:paraId="57C5333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24.4投标截止后投标人不足3家或者通过资格审查或符合性审查的投标人不足3家的，本项目废标</w:t>
      </w:r>
      <w:r>
        <w:rPr>
          <w:rFonts w:hint="eastAsia" w:ascii="仿宋_GB2312" w:hAnsi="仿宋" w:eastAsia="仿宋_GB2312" w:cs="宋体"/>
          <w:color w:val="0000FF"/>
          <w:sz w:val="28"/>
          <w:szCs w:val="28"/>
        </w:rPr>
        <w:t>。</w:t>
      </w:r>
    </w:p>
    <w:p w14:paraId="7FEE7371">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25.投标文件的澄清</w:t>
      </w:r>
    </w:p>
    <w:p w14:paraId="4D2259B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307FEF5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25.2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47A00781">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26.投标文件的评价</w:t>
      </w:r>
    </w:p>
    <w:p w14:paraId="62D1534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26.1评标委员会只对确定为实质响应招标文件要求的投标文件进行评价和比较。必要时需标明评审理由。</w:t>
      </w:r>
    </w:p>
    <w:p w14:paraId="4B1964D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26.2评标采用综合评分法的，价格分值由评审系统根据投标人上传的《投标（报价）一览表》中的投标报价，依据规定公式自动计算，其结果由评标委员会所有成员签字确认。</w:t>
      </w:r>
    </w:p>
    <w:p w14:paraId="44276B0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招标公司工作人员负责复核、统计评标委员会成员的评审情况，发现评审意见有失公正时，提请该评标委员会成员修改评审意见，并形成书面意见备查。</w:t>
      </w:r>
    </w:p>
    <w:p w14:paraId="6290BDC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26.3评审时除考虑投标人的报价之外，还将考虑以下因素：</w:t>
      </w:r>
    </w:p>
    <w:p w14:paraId="38C1A70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2ED37C3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25C86EB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（3）服务方案（包括本地化服务机构和人员、服务响应时间、安装调试、培训方案等）、服务期、服务体系和业绩等；</w:t>
      </w:r>
    </w:p>
    <w:p w14:paraId="2F369AA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15EBD64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161F82E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26.</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沟通并作书面记录。采购人确认后，应当修改招标文件，重新组织采购活动。</w:t>
      </w:r>
    </w:p>
    <w:p w14:paraId="1DF2325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26.</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14CD6E95">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27.废标条款</w:t>
      </w:r>
    </w:p>
    <w:p w14:paraId="03E3D0C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79987C2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（1）出现影响采购公正的违法、违规行为的；</w:t>
      </w:r>
    </w:p>
    <w:p w14:paraId="44DDC71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（2）所有投标报价均超过招标文件中规定的预算金额，采购人不能支付的；</w:t>
      </w:r>
    </w:p>
    <w:p w14:paraId="7555BE3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（3）因重大变故，采购人采购任务取消的。</w:t>
      </w:r>
    </w:p>
    <w:p w14:paraId="1F320EAA">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六、定标</w:t>
      </w:r>
    </w:p>
    <w:p w14:paraId="5D080DD6">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28.定标</w:t>
      </w:r>
    </w:p>
    <w:p w14:paraId="001268D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28.1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0423C4C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28.2评委会所有成员应当在评标报告上签字确认，评标报告的主要内容包括：</w:t>
      </w:r>
    </w:p>
    <w:p w14:paraId="3D9EBAE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00C7717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32150E6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（3）评标方法和评标标准；</w:t>
      </w:r>
    </w:p>
    <w:p w14:paraId="1FF6619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472993C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0D8F165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0585A72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28.3由评标委员会直接确定预中标候选人的，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4C73A8D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28.4评标结果汇总完成后，除下列情形外，任何人不得修改评标结果：</w:t>
      </w:r>
    </w:p>
    <w:p w14:paraId="331DC9E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（1）分值汇总计算错误的；</w:t>
      </w:r>
    </w:p>
    <w:p w14:paraId="6EED680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1150492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24C8E9B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122E080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28.5评标报告签署前，经复核发现存在以上情形之一的，评标委员会应当当场修改评标结果，并在评标报告中记载；评标报告签署后，采购人或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可以组织原评标委员会进行重新评审，重新评审改变评标结果的，应当书面报告主管部门部门。</w:t>
      </w:r>
    </w:p>
    <w:p w14:paraId="7BE8F83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28.6中标人在规定的期限内无正当理由拒绝签订合同，采购人可以按照评审报告推荐的中标候选人名单排序，确定下一候选人为中标人，也可以重新开展招标活动。</w:t>
      </w:r>
    </w:p>
    <w:p w14:paraId="7D0ACAF5">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七、公告</w:t>
      </w:r>
    </w:p>
    <w:p w14:paraId="70EAC8AC">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29.公告</w:t>
      </w:r>
    </w:p>
    <w:p w14:paraId="425E8D3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29.1</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自中标人确定之日起2个工作日内，在威海市公共资源交易网上公告中标结果。中标公告期限为1个工作日。中标公告应当包括下列内容：</w:t>
      </w:r>
    </w:p>
    <w:p w14:paraId="6BD9CAE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的名称、地址和联系方式；</w:t>
      </w:r>
    </w:p>
    <w:p w14:paraId="71B3DD8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（2）项目名称和项目编号；</w:t>
      </w:r>
    </w:p>
    <w:p w14:paraId="79BD11A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72F5B58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5898D73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（5）中标公告期限；</w:t>
      </w:r>
    </w:p>
    <w:p w14:paraId="24A0D80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（6）评审专家名单。</w:t>
      </w:r>
    </w:p>
    <w:p w14:paraId="2695C45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29.2</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在公告中标结果的同时，向中标人发出《中标通知书》；对未通过资格审查的投标人，应当告知其未通过的原因；《中标通知书》是合同的组成部分,对中标人和采购人具有同等法律效力。《中标通知书》发出后，采购人不得违法改变中标结果，中标人无正当理由不得放弃中标。</w:t>
      </w:r>
    </w:p>
    <w:p w14:paraId="1E623E97">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八、质疑</w:t>
      </w:r>
    </w:p>
    <w:p w14:paraId="29FB1896">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30.质疑</w:t>
      </w:r>
    </w:p>
    <w:p w14:paraId="5B1F87C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30.1投标人对采购活动事项有疑问的，可以向采购人和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提出询问，采购人和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应当在3个工作日内做出答复，但答复的内容不得涉及商业秘密。投标人提出的询问或者质疑超出采购人对</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委托授权范围的，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应当告知其向采购人提出。</w:t>
      </w:r>
    </w:p>
    <w:p w14:paraId="6AA8D76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30.2投标人认为招标文件使自己的权益受到损害的，应当在获取招标文件之日起7个工作日内向</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按规定予以答复。</w:t>
      </w:r>
    </w:p>
    <w:p w14:paraId="13267B0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30.3投标人对采购过程提出质疑的，可以在质疑采购程序环节结束之日，以书面形式向采购人和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应当在收到投标人的书面质疑后7个工作日内做出书面答复，但答复的内容不得涉及商业秘密。</w:t>
      </w:r>
    </w:p>
    <w:p w14:paraId="6EFC95D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30.4投标人认为中标结果使自己的权益受到损害的，应当在中标结果公告期限届满之日起7个工作日内提出质疑，采购人和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应当在收到投标人的书面质疑后7个工作日内做出书面答复，但答复的内容不得涉及商业秘密。</w:t>
      </w:r>
    </w:p>
    <w:p w14:paraId="698E510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30.5采购人或者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625E55C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30.6采购人或者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应当自签收回执之日起7个工作日内对质疑事项依法予以处理并作出答复，书面通知提出质疑的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2B65BA0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30.7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4C8316B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30.8质疑采用实名制，为了使提出的质疑事项在规定时间内得到有效答复、处理，提交的质疑函应当包括以下内容，且质疑人应当是参与所质疑项目采购活动的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52DB30B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489F858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（2）质疑项目的名称、编号；</w:t>
      </w:r>
    </w:p>
    <w:p w14:paraId="2CE90F7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7834752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（4）事实依据；</w:t>
      </w:r>
    </w:p>
    <w:p w14:paraId="4AD9BEA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（5）必要的法律依据；</w:t>
      </w:r>
    </w:p>
    <w:p w14:paraId="4910097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（6）提出质疑的日期。</w:t>
      </w:r>
    </w:p>
    <w:p w14:paraId="4BC0E16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30.9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3129A1E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10</w:t>
      </w:r>
      <w:r>
        <w:rPr>
          <w:rFonts w:hint="eastAsia" w:ascii="仿宋_GB2312" w:hAnsi="仿宋" w:eastAsia="仿宋_GB2312" w:cs="宋体"/>
          <w:sz w:val="28"/>
          <w:szCs w:val="28"/>
        </w:rPr>
        <w:t>有下列情况之一的质疑不予受理：</w:t>
      </w:r>
    </w:p>
    <w:p w14:paraId="099E672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0A255BE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3AFBA32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32327A0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133D8C0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11</w:t>
      </w:r>
      <w:r>
        <w:rPr>
          <w:rFonts w:hint="eastAsia" w:ascii="仿宋_GB2312" w:hAnsi="仿宋" w:eastAsia="仿宋_GB2312" w:cs="宋体"/>
          <w:sz w:val="28"/>
          <w:szCs w:val="28"/>
        </w:rPr>
        <w:t>对捏造事实，提供虚假材料或者以非法手段取得证明材料进行恶意质疑的，一经查实，将上报主管部门列入黑名单，并给以相应处罚。</w:t>
      </w:r>
    </w:p>
    <w:p w14:paraId="5D84EDD8">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九、签订合同</w:t>
      </w:r>
    </w:p>
    <w:p w14:paraId="3757EE20">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3</w:t>
      </w:r>
      <w:r>
        <w:rPr>
          <w:rFonts w:ascii="楷体_GB2312" w:hAnsi="仿宋" w:eastAsia="楷体_GB2312" w:cs="宋体"/>
          <w:b/>
          <w:sz w:val="28"/>
          <w:szCs w:val="28"/>
        </w:rPr>
        <w:t>1</w:t>
      </w:r>
      <w:r>
        <w:rPr>
          <w:rFonts w:hint="eastAsia" w:ascii="楷体_GB2312" w:hAnsi="仿宋" w:eastAsia="楷体_GB2312" w:cs="宋体"/>
          <w:b/>
          <w:sz w:val="28"/>
          <w:szCs w:val="28"/>
        </w:rPr>
        <w:t>.合同的签订</w:t>
      </w:r>
    </w:p>
    <w:p w14:paraId="6EF6BD9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1.1</w:t>
      </w:r>
      <w:r>
        <w:rPr>
          <w:rFonts w:hint="eastAsia" w:ascii="仿宋_GB2312" w:hAnsi="仿宋" w:eastAsia="仿宋_GB2312" w:cs="宋体"/>
          <w:sz w:val="28"/>
          <w:szCs w:val="28"/>
        </w:rPr>
        <w:t>中标通知书发出之日起30日内，按招标文件、中标人的投标文件签订采购合同。招标人应当自采购合同签订之日起5个工作日内，将采购合同上传至威海市国有企业阳光采购电子化服务平台同时在指定的媒介上公告，但采购合同中涉及国家秘密、商业秘密的内容除外。</w:t>
      </w:r>
    </w:p>
    <w:p w14:paraId="15FB32C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1.2</w:t>
      </w:r>
      <w:r>
        <w:rPr>
          <w:rFonts w:hint="eastAsia" w:ascii="仿宋_GB2312" w:hAnsi="仿宋" w:eastAsia="仿宋_GB2312" w:cs="宋体"/>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第六章合同书格式为基础，并根据响应、答疑情况进行修改补充，自签订之日起生效。</w:t>
      </w:r>
    </w:p>
    <w:p w14:paraId="129D151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1.3</w:t>
      </w:r>
      <w:r>
        <w:rPr>
          <w:rFonts w:hint="eastAsia" w:ascii="仿宋_GB2312" w:hAnsi="仿宋" w:eastAsia="仿宋_GB2312" w:cs="宋体"/>
          <w:sz w:val="28"/>
          <w:szCs w:val="28"/>
        </w:rPr>
        <w:t>中标人在规定时间内无正当理由拒绝与招标人签订合同的，有效投标人符合法定数量的，招标人可以按照评审报告推荐的中标候选人名单排序，确定下一候选人为中标人，也可以重新开展招标活动。</w:t>
      </w:r>
    </w:p>
    <w:p w14:paraId="7471D8E8">
      <w:pPr>
        <w:spacing w:line="560" w:lineRule="exact"/>
        <w:ind w:firstLine="562" w:firstLineChars="201"/>
      </w:pPr>
      <w:r>
        <w:rPr>
          <w:rFonts w:ascii="仿宋_GB2312" w:hAnsi="仿宋" w:eastAsia="仿宋_GB2312" w:cs="宋体"/>
          <w:sz w:val="28"/>
          <w:szCs w:val="28"/>
        </w:rPr>
        <w:t>31.4</w:t>
      </w:r>
      <w:r>
        <w:rPr>
          <w:rFonts w:hint="eastAsia" w:ascii="仿宋_GB2312" w:hAnsi="仿宋" w:eastAsia="仿宋_GB2312" w:cs="宋体"/>
          <w:sz w:val="28"/>
          <w:szCs w:val="28"/>
        </w:rPr>
        <w:t>采购合同的履行、违约责任和解决争议的方法适用《中华人民共和国民法典》。</w:t>
      </w:r>
    </w:p>
    <w:p w14:paraId="585D655F">
      <w:pPr>
        <w:pStyle w:val="12"/>
        <w:rPr>
          <w:rFonts w:hint="eastAsia"/>
        </w:rPr>
      </w:pPr>
    </w:p>
    <w:p w14:paraId="6FE1E56D">
      <w:pPr>
        <w:pStyle w:val="12"/>
        <w:rPr>
          <w:rFonts w:hint="eastAsia"/>
        </w:rPr>
      </w:pPr>
    </w:p>
    <w:p w14:paraId="31C4AD59">
      <w:pPr>
        <w:pStyle w:val="12"/>
        <w:rPr>
          <w:rFonts w:hint="eastAsia"/>
        </w:rPr>
      </w:pPr>
    </w:p>
    <w:p w14:paraId="3BB41368">
      <w:pPr>
        <w:sectPr>
          <w:headerReference r:id="rId7" w:type="default"/>
          <w:footerReference r:id="rId8" w:type="default"/>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p>
    <w:p w14:paraId="534CD618">
      <w:pPr>
        <w:pStyle w:val="41"/>
        <w:spacing w:before="0" w:after="0" w:line="360" w:lineRule="auto"/>
        <w:ind w:firstLine="646" w:firstLineChars="201"/>
        <w:rPr>
          <w:rFonts w:hint="eastAsia" w:ascii="宋体" w:hAnsi="宋体" w:cs="宋体"/>
        </w:rPr>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cs="宋体"/>
        </w:rPr>
        <w:t>第三章招标内容与要求</w:t>
      </w:r>
    </w:p>
    <w:p w14:paraId="353A972B">
      <w:pPr>
        <w:tabs>
          <w:tab w:val="left" w:pos="525"/>
        </w:tabs>
        <w:spacing w:line="560" w:lineRule="exact"/>
        <w:ind w:firstLine="883" w:firstLineChars="200"/>
        <w:jc w:val="center"/>
        <w:rPr>
          <w:rFonts w:hint="eastAsia" w:ascii="宋体" w:hAnsi="宋体"/>
          <w:b/>
          <w:bCs/>
          <w:sz w:val="44"/>
          <w:szCs w:val="44"/>
        </w:rPr>
      </w:pPr>
      <w:bookmarkStart w:id="1" w:name="_Hlk9675253"/>
      <w:r>
        <w:rPr>
          <w:rFonts w:hint="eastAsia" w:ascii="宋体" w:hAnsi="宋体"/>
          <w:b/>
          <w:bCs/>
          <w:sz w:val="44"/>
          <w:szCs w:val="44"/>
        </w:rPr>
        <w:t>采购项目说明</w:t>
      </w:r>
    </w:p>
    <w:bookmarkEnd w:id="1"/>
    <w:p w14:paraId="7CB1C74A">
      <w:pPr>
        <w:ind w:firstLine="562" w:firstLineChars="200"/>
        <w:rPr>
          <w:rFonts w:hint="eastAsia" w:ascii="仿宋_GB2312" w:hAnsi="宋体" w:eastAsia="仿宋_GB2312"/>
          <w:bCs/>
          <w:sz w:val="28"/>
          <w:szCs w:val="28"/>
        </w:rPr>
      </w:pPr>
      <w:r>
        <w:rPr>
          <w:rFonts w:hint="eastAsia" w:ascii="仿宋_GB2312" w:hAnsi="宋体" w:eastAsia="仿宋_GB2312"/>
          <w:b/>
          <w:bCs/>
          <w:sz w:val="28"/>
          <w:szCs w:val="28"/>
        </w:rPr>
        <w:t>一、项目名称：选招物业项目物资供货单位</w:t>
      </w:r>
    </w:p>
    <w:p w14:paraId="5E97C275">
      <w:pPr>
        <w:spacing w:line="520" w:lineRule="exact"/>
        <w:ind w:left="602"/>
        <w:rPr>
          <w:rFonts w:hint="eastAsia" w:ascii="仿宋_GB2312" w:hAnsi="宋体" w:eastAsia="仿宋_GB2312"/>
          <w:b/>
          <w:bCs/>
          <w:sz w:val="28"/>
          <w:szCs w:val="28"/>
        </w:rPr>
      </w:pPr>
      <w:r>
        <w:rPr>
          <w:rFonts w:hint="eastAsia" w:ascii="仿宋_GB2312" w:hAnsi="宋体" w:eastAsia="仿宋_GB2312"/>
          <w:b/>
          <w:bCs/>
          <w:sz w:val="28"/>
          <w:szCs w:val="28"/>
        </w:rPr>
        <w:t>二、项目情况说明：</w:t>
      </w:r>
    </w:p>
    <w:p w14:paraId="718CF709">
      <w:pPr>
        <w:spacing w:line="520" w:lineRule="exact"/>
        <w:ind w:left="602"/>
        <w:rPr>
          <w:rFonts w:hint="eastAsia" w:ascii="仿宋_GB2312" w:hAnsi="宋体" w:eastAsia="仿宋_GB2312"/>
          <w:sz w:val="28"/>
          <w:szCs w:val="28"/>
        </w:rPr>
      </w:pPr>
      <w:r>
        <w:rPr>
          <w:rFonts w:hint="eastAsia" w:ascii="仿宋_GB2312" w:hAnsi="宋体" w:eastAsia="仿宋_GB2312"/>
          <w:sz w:val="28"/>
          <w:szCs w:val="28"/>
        </w:rPr>
        <w:t>拟通过公开招标方式选定1家物业项目物资用品供货单</w:t>
      </w:r>
      <w:r>
        <w:rPr>
          <w:rFonts w:hint="eastAsia" w:ascii="仿宋_GB2312" w:hAnsi="宋体" w:eastAsia="仿宋_GB2312"/>
          <w:sz w:val="28"/>
          <w:szCs w:val="28"/>
          <w:lang w:val="en-US" w:eastAsia="zh-CN"/>
        </w:rPr>
        <w:t>位</w:t>
      </w:r>
      <w:r>
        <w:rPr>
          <w:rFonts w:hint="eastAsia" w:ascii="仿宋_GB2312" w:hAnsi="宋体" w:eastAsia="仿宋_GB2312"/>
          <w:sz w:val="28"/>
          <w:szCs w:val="28"/>
        </w:rPr>
        <w:t>，常用的供货品类如下表：</w:t>
      </w:r>
    </w:p>
    <w:tbl>
      <w:tblPr>
        <w:tblStyle w:val="46"/>
        <w:tblW w:w="10220" w:type="dxa"/>
        <w:tblInd w:w="108" w:type="dxa"/>
        <w:tblLayout w:type="autofit"/>
        <w:tblCellMar>
          <w:top w:w="0" w:type="dxa"/>
          <w:left w:w="108" w:type="dxa"/>
          <w:bottom w:w="0" w:type="dxa"/>
          <w:right w:w="108" w:type="dxa"/>
        </w:tblCellMar>
      </w:tblPr>
      <w:tblGrid>
        <w:gridCol w:w="665"/>
        <w:gridCol w:w="1751"/>
        <w:gridCol w:w="664"/>
        <w:gridCol w:w="5225"/>
        <w:gridCol w:w="1915"/>
      </w:tblGrid>
      <w:tr w14:paraId="25EC2B87">
        <w:tblPrEx>
          <w:tblCellMar>
            <w:top w:w="0" w:type="dxa"/>
            <w:left w:w="108" w:type="dxa"/>
            <w:bottom w:w="0" w:type="dxa"/>
            <w:right w:w="108" w:type="dxa"/>
          </w:tblCellMar>
        </w:tblPrEx>
        <w:trPr>
          <w:trHeight w:val="690" w:hRule="atLeast"/>
        </w:trPr>
        <w:tc>
          <w:tcPr>
            <w:tcW w:w="665" w:type="dxa"/>
            <w:tcBorders>
              <w:top w:val="single" w:color="auto" w:sz="4" w:space="0"/>
              <w:left w:val="single" w:color="auto" w:sz="4" w:space="0"/>
              <w:bottom w:val="single" w:color="auto" w:sz="4" w:space="0"/>
              <w:right w:val="single" w:color="auto" w:sz="4" w:space="0"/>
            </w:tcBorders>
            <w:noWrap/>
            <w:vAlign w:val="center"/>
          </w:tcPr>
          <w:p w14:paraId="6B5632C3">
            <w:pPr>
              <w:widowControl/>
              <w:jc w:val="center"/>
              <w:rPr>
                <w:rFonts w:hint="eastAsia" w:ascii="仿宋_GB2312" w:hAnsi="仿宋_GB2312" w:eastAsia="仿宋_GB2312" w:cs="仿宋_GB2312"/>
                <w:b/>
                <w:bCs/>
                <w:color w:val="000000"/>
                <w:kern w:val="0"/>
                <w:sz w:val="24"/>
                <w:szCs w:val="24"/>
              </w:rPr>
            </w:pPr>
            <w:r>
              <w:rPr>
                <w:rFonts w:hint="eastAsia" w:ascii="仿宋_GB2312" w:hAnsi="仿宋_GB2312" w:eastAsia="仿宋_GB2312" w:cs="仿宋_GB2312"/>
                <w:b/>
                <w:bCs/>
                <w:color w:val="000000"/>
                <w:kern w:val="0"/>
                <w:sz w:val="24"/>
                <w:szCs w:val="24"/>
              </w:rPr>
              <w:t>序号</w:t>
            </w:r>
          </w:p>
        </w:tc>
        <w:tc>
          <w:tcPr>
            <w:tcW w:w="1751" w:type="dxa"/>
            <w:tcBorders>
              <w:top w:val="single" w:color="auto" w:sz="4" w:space="0"/>
              <w:left w:val="nil"/>
              <w:bottom w:val="single" w:color="auto" w:sz="4" w:space="0"/>
              <w:right w:val="single" w:color="auto" w:sz="4" w:space="0"/>
            </w:tcBorders>
            <w:noWrap/>
            <w:vAlign w:val="center"/>
          </w:tcPr>
          <w:p w14:paraId="64E6461E">
            <w:pPr>
              <w:widowControl/>
              <w:jc w:val="center"/>
              <w:rPr>
                <w:rFonts w:hint="eastAsia" w:ascii="仿宋_GB2312" w:hAnsi="仿宋_GB2312" w:eastAsia="仿宋_GB2312" w:cs="仿宋_GB2312"/>
                <w:b/>
                <w:bCs/>
                <w:color w:val="000000"/>
                <w:kern w:val="0"/>
                <w:sz w:val="24"/>
                <w:szCs w:val="24"/>
              </w:rPr>
            </w:pPr>
            <w:r>
              <w:rPr>
                <w:rFonts w:hint="eastAsia" w:ascii="仿宋_GB2312" w:hAnsi="仿宋_GB2312" w:eastAsia="仿宋_GB2312" w:cs="仿宋_GB2312"/>
                <w:b/>
                <w:bCs/>
                <w:color w:val="000000"/>
                <w:kern w:val="0"/>
                <w:sz w:val="24"/>
                <w:szCs w:val="24"/>
              </w:rPr>
              <w:t>物资品类</w:t>
            </w:r>
          </w:p>
        </w:tc>
        <w:tc>
          <w:tcPr>
            <w:tcW w:w="664" w:type="dxa"/>
            <w:tcBorders>
              <w:top w:val="single" w:color="auto" w:sz="4" w:space="0"/>
              <w:left w:val="nil"/>
              <w:bottom w:val="single" w:color="auto" w:sz="4" w:space="0"/>
              <w:right w:val="single" w:color="auto" w:sz="4" w:space="0"/>
            </w:tcBorders>
            <w:noWrap/>
            <w:vAlign w:val="center"/>
          </w:tcPr>
          <w:p w14:paraId="711CE0A9">
            <w:pPr>
              <w:widowControl/>
              <w:jc w:val="center"/>
              <w:rPr>
                <w:rFonts w:hint="eastAsia" w:ascii="仿宋_GB2312" w:hAnsi="仿宋_GB2312" w:eastAsia="仿宋_GB2312" w:cs="仿宋_GB2312"/>
                <w:b/>
                <w:bCs/>
                <w:color w:val="000000"/>
                <w:kern w:val="0"/>
                <w:sz w:val="24"/>
                <w:szCs w:val="24"/>
              </w:rPr>
            </w:pPr>
            <w:r>
              <w:rPr>
                <w:rFonts w:hint="eastAsia" w:ascii="仿宋_GB2312" w:hAnsi="仿宋_GB2312" w:eastAsia="仿宋_GB2312" w:cs="仿宋_GB2312"/>
                <w:b/>
                <w:bCs/>
                <w:color w:val="000000"/>
                <w:kern w:val="0"/>
                <w:sz w:val="24"/>
                <w:szCs w:val="24"/>
              </w:rPr>
              <w:t>单位</w:t>
            </w:r>
          </w:p>
        </w:tc>
        <w:tc>
          <w:tcPr>
            <w:tcW w:w="5225" w:type="dxa"/>
            <w:tcBorders>
              <w:top w:val="single" w:color="auto" w:sz="4" w:space="0"/>
              <w:left w:val="nil"/>
              <w:bottom w:val="single" w:color="auto" w:sz="4" w:space="0"/>
              <w:right w:val="single" w:color="auto" w:sz="4" w:space="0"/>
            </w:tcBorders>
            <w:noWrap/>
            <w:vAlign w:val="center"/>
          </w:tcPr>
          <w:p w14:paraId="7BE3A595">
            <w:pPr>
              <w:widowControl/>
              <w:jc w:val="center"/>
              <w:rPr>
                <w:rFonts w:hint="eastAsia" w:ascii="仿宋_GB2312" w:hAnsi="仿宋_GB2312" w:eastAsia="仿宋_GB2312" w:cs="仿宋_GB2312"/>
                <w:b/>
                <w:bCs/>
                <w:color w:val="000000"/>
                <w:kern w:val="0"/>
                <w:sz w:val="24"/>
                <w:szCs w:val="24"/>
              </w:rPr>
            </w:pPr>
            <w:r>
              <w:rPr>
                <w:rFonts w:hint="eastAsia" w:ascii="仿宋_GB2312" w:hAnsi="仿宋_GB2312" w:eastAsia="仿宋_GB2312" w:cs="仿宋_GB2312"/>
                <w:b/>
                <w:bCs/>
                <w:color w:val="000000"/>
                <w:kern w:val="0"/>
                <w:sz w:val="24"/>
                <w:szCs w:val="24"/>
              </w:rPr>
              <w:t>技术参数</w:t>
            </w:r>
          </w:p>
        </w:tc>
        <w:tc>
          <w:tcPr>
            <w:tcW w:w="1915" w:type="dxa"/>
            <w:tcBorders>
              <w:top w:val="single" w:color="auto" w:sz="4" w:space="0"/>
              <w:left w:val="nil"/>
              <w:bottom w:val="single" w:color="auto" w:sz="4" w:space="0"/>
              <w:right w:val="single" w:color="auto" w:sz="4" w:space="0"/>
            </w:tcBorders>
            <w:noWrap/>
            <w:vAlign w:val="center"/>
          </w:tcPr>
          <w:p w14:paraId="67543E70">
            <w:pPr>
              <w:widowControl/>
              <w:jc w:val="center"/>
              <w:rPr>
                <w:rFonts w:hint="eastAsia" w:ascii="仿宋_GB2312" w:hAnsi="仿宋_GB2312" w:eastAsia="仿宋_GB2312" w:cs="仿宋_GB2312"/>
                <w:b/>
                <w:bCs/>
                <w:color w:val="000000"/>
                <w:kern w:val="0"/>
                <w:sz w:val="24"/>
                <w:szCs w:val="24"/>
              </w:rPr>
            </w:pPr>
            <w:r>
              <w:rPr>
                <w:rFonts w:hint="eastAsia" w:ascii="仿宋_GB2312" w:hAnsi="仿宋_GB2312" w:eastAsia="仿宋_GB2312" w:cs="仿宋_GB2312"/>
                <w:b/>
                <w:bCs/>
                <w:color w:val="000000"/>
                <w:kern w:val="0"/>
                <w:sz w:val="24"/>
                <w:szCs w:val="24"/>
              </w:rPr>
              <w:t>控制价（元）</w:t>
            </w:r>
          </w:p>
        </w:tc>
      </w:tr>
      <w:tr w14:paraId="217E03D0">
        <w:tblPrEx>
          <w:tblCellMar>
            <w:top w:w="0" w:type="dxa"/>
            <w:left w:w="108" w:type="dxa"/>
            <w:bottom w:w="0" w:type="dxa"/>
            <w:right w:w="108" w:type="dxa"/>
          </w:tblCellMar>
        </w:tblPrEx>
        <w:trPr>
          <w:trHeight w:val="1095" w:hRule="atLeast"/>
        </w:trPr>
        <w:tc>
          <w:tcPr>
            <w:tcW w:w="665" w:type="dxa"/>
            <w:tcBorders>
              <w:top w:val="nil"/>
              <w:left w:val="single" w:color="auto" w:sz="4" w:space="0"/>
              <w:bottom w:val="single" w:color="auto" w:sz="4" w:space="0"/>
              <w:right w:val="single" w:color="auto" w:sz="4" w:space="0"/>
            </w:tcBorders>
            <w:noWrap/>
            <w:vAlign w:val="center"/>
          </w:tcPr>
          <w:p w14:paraId="704E8F8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w:t>
            </w:r>
          </w:p>
        </w:tc>
        <w:tc>
          <w:tcPr>
            <w:tcW w:w="1751" w:type="dxa"/>
            <w:tcBorders>
              <w:top w:val="nil"/>
              <w:left w:val="nil"/>
              <w:bottom w:val="single" w:color="auto" w:sz="4" w:space="0"/>
              <w:right w:val="single" w:color="auto" w:sz="4" w:space="0"/>
            </w:tcBorders>
            <w:noWrap/>
            <w:vAlign w:val="center"/>
          </w:tcPr>
          <w:p w14:paraId="10E5958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大盘纸</w:t>
            </w:r>
          </w:p>
        </w:tc>
        <w:tc>
          <w:tcPr>
            <w:tcW w:w="664" w:type="dxa"/>
            <w:tcBorders>
              <w:top w:val="nil"/>
              <w:left w:val="nil"/>
              <w:bottom w:val="single" w:color="auto" w:sz="4" w:space="0"/>
              <w:right w:val="single" w:color="auto" w:sz="4" w:space="0"/>
            </w:tcBorders>
            <w:noWrap/>
            <w:vAlign w:val="center"/>
          </w:tcPr>
          <w:p w14:paraId="52A5066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箱</w:t>
            </w:r>
          </w:p>
        </w:tc>
        <w:tc>
          <w:tcPr>
            <w:tcW w:w="5225" w:type="dxa"/>
            <w:tcBorders>
              <w:top w:val="nil"/>
              <w:left w:val="nil"/>
              <w:bottom w:val="single" w:color="auto" w:sz="4" w:space="0"/>
              <w:right w:val="single" w:color="auto" w:sz="4" w:space="0"/>
            </w:tcBorders>
            <w:vAlign w:val="center"/>
          </w:tcPr>
          <w:p w14:paraId="1FF43C8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原生浆、白色、无香味、优等品、外径23.5cm 内孔径7cm 高9cm 800g*12盘</w:t>
            </w:r>
          </w:p>
        </w:tc>
        <w:tc>
          <w:tcPr>
            <w:tcW w:w="1915" w:type="dxa"/>
            <w:tcBorders>
              <w:top w:val="nil"/>
              <w:left w:val="nil"/>
              <w:bottom w:val="single" w:color="auto" w:sz="4" w:space="0"/>
              <w:right w:val="single" w:color="auto" w:sz="4" w:space="0"/>
            </w:tcBorders>
            <w:noWrap/>
            <w:vAlign w:val="center"/>
          </w:tcPr>
          <w:p w14:paraId="77C37C2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123</w:t>
            </w:r>
          </w:p>
        </w:tc>
      </w:tr>
      <w:tr w14:paraId="11971CD6">
        <w:tblPrEx>
          <w:tblCellMar>
            <w:top w:w="0" w:type="dxa"/>
            <w:left w:w="108" w:type="dxa"/>
            <w:bottom w:w="0" w:type="dxa"/>
            <w:right w:w="108" w:type="dxa"/>
          </w:tblCellMar>
        </w:tblPrEx>
        <w:trPr>
          <w:trHeight w:val="582" w:hRule="atLeast"/>
        </w:trPr>
        <w:tc>
          <w:tcPr>
            <w:tcW w:w="665" w:type="dxa"/>
            <w:tcBorders>
              <w:top w:val="nil"/>
              <w:left w:val="single" w:color="auto" w:sz="4" w:space="0"/>
              <w:bottom w:val="single" w:color="auto" w:sz="4" w:space="0"/>
              <w:right w:val="single" w:color="auto" w:sz="4" w:space="0"/>
            </w:tcBorders>
            <w:noWrap/>
            <w:vAlign w:val="center"/>
          </w:tcPr>
          <w:p w14:paraId="7A6505E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w:t>
            </w:r>
          </w:p>
        </w:tc>
        <w:tc>
          <w:tcPr>
            <w:tcW w:w="1751" w:type="dxa"/>
            <w:tcBorders>
              <w:top w:val="nil"/>
              <w:left w:val="nil"/>
              <w:bottom w:val="single" w:color="auto" w:sz="4" w:space="0"/>
              <w:right w:val="single" w:color="auto" w:sz="4" w:space="0"/>
            </w:tcBorders>
            <w:noWrap/>
            <w:vAlign w:val="center"/>
          </w:tcPr>
          <w:p w14:paraId="10A113E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擦手纸</w:t>
            </w:r>
          </w:p>
        </w:tc>
        <w:tc>
          <w:tcPr>
            <w:tcW w:w="664" w:type="dxa"/>
            <w:tcBorders>
              <w:top w:val="nil"/>
              <w:left w:val="nil"/>
              <w:bottom w:val="single" w:color="auto" w:sz="4" w:space="0"/>
              <w:right w:val="single" w:color="auto" w:sz="4" w:space="0"/>
            </w:tcBorders>
            <w:noWrap/>
            <w:vAlign w:val="center"/>
          </w:tcPr>
          <w:p w14:paraId="0E84CDB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箱</w:t>
            </w:r>
          </w:p>
        </w:tc>
        <w:tc>
          <w:tcPr>
            <w:tcW w:w="5225" w:type="dxa"/>
            <w:tcBorders>
              <w:top w:val="nil"/>
              <w:left w:val="nil"/>
              <w:bottom w:val="single" w:color="auto" w:sz="4" w:space="0"/>
              <w:right w:val="single" w:color="auto" w:sz="4" w:space="0"/>
            </w:tcBorders>
            <w:vAlign w:val="center"/>
          </w:tcPr>
          <w:p w14:paraId="17D4048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纯木浆、白色、无香味、优等品、230mm*230mm/150张/包 20包/箱</w:t>
            </w:r>
          </w:p>
        </w:tc>
        <w:tc>
          <w:tcPr>
            <w:tcW w:w="1915" w:type="dxa"/>
            <w:tcBorders>
              <w:top w:val="nil"/>
              <w:left w:val="nil"/>
              <w:bottom w:val="single" w:color="auto" w:sz="4" w:space="0"/>
              <w:right w:val="single" w:color="auto" w:sz="4" w:space="0"/>
            </w:tcBorders>
            <w:noWrap/>
            <w:vAlign w:val="center"/>
          </w:tcPr>
          <w:p w14:paraId="3BBE60D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86</w:t>
            </w:r>
          </w:p>
        </w:tc>
      </w:tr>
      <w:tr w14:paraId="23BAD13B">
        <w:tblPrEx>
          <w:tblCellMar>
            <w:top w:w="0" w:type="dxa"/>
            <w:left w:w="108" w:type="dxa"/>
            <w:bottom w:w="0" w:type="dxa"/>
            <w:right w:w="108" w:type="dxa"/>
          </w:tblCellMar>
        </w:tblPrEx>
        <w:trPr>
          <w:trHeight w:val="642" w:hRule="atLeast"/>
        </w:trPr>
        <w:tc>
          <w:tcPr>
            <w:tcW w:w="665" w:type="dxa"/>
            <w:tcBorders>
              <w:top w:val="nil"/>
              <w:left w:val="single" w:color="auto" w:sz="4" w:space="0"/>
              <w:bottom w:val="single" w:color="auto" w:sz="4" w:space="0"/>
              <w:right w:val="single" w:color="auto" w:sz="4" w:space="0"/>
            </w:tcBorders>
            <w:noWrap/>
            <w:vAlign w:val="center"/>
          </w:tcPr>
          <w:p w14:paraId="6D39FEB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w:t>
            </w:r>
          </w:p>
        </w:tc>
        <w:tc>
          <w:tcPr>
            <w:tcW w:w="1751" w:type="dxa"/>
            <w:tcBorders>
              <w:top w:val="nil"/>
              <w:left w:val="nil"/>
              <w:bottom w:val="single" w:color="auto" w:sz="4" w:space="0"/>
              <w:right w:val="single" w:color="auto" w:sz="4" w:space="0"/>
            </w:tcBorders>
            <w:noWrap/>
            <w:vAlign w:val="center"/>
          </w:tcPr>
          <w:p w14:paraId="64ED2BB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海绵拖把</w:t>
            </w:r>
          </w:p>
        </w:tc>
        <w:tc>
          <w:tcPr>
            <w:tcW w:w="664" w:type="dxa"/>
            <w:tcBorders>
              <w:top w:val="nil"/>
              <w:left w:val="nil"/>
              <w:bottom w:val="single" w:color="auto" w:sz="4" w:space="0"/>
              <w:right w:val="single" w:color="auto" w:sz="4" w:space="0"/>
            </w:tcBorders>
            <w:noWrap/>
            <w:vAlign w:val="center"/>
          </w:tcPr>
          <w:p w14:paraId="79B3BE4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把</w:t>
            </w:r>
          </w:p>
        </w:tc>
        <w:tc>
          <w:tcPr>
            <w:tcW w:w="5225" w:type="dxa"/>
            <w:tcBorders>
              <w:top w:val="nil"/>
              <w:left w:val="nil"/>
              <w:bottom w:val="single" w:color="auto" w:sz="4" w:space="0"/>
              <w:right w:val="single" w:color="auto" w:sz="4" w:space="0"/>
            </w:tcBorders>
            <w:vAlign w:val="center"/>
          </w:tcPr>
          <w:p w14:paraId="7F98D5E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拖把头宽32cm，杆长110cm，加深除污凹槽，双飞翼全包裹挤水板</w:t>
            </w:r>
          </w:p>
        </w:tc>
        <w:tc>
          <w:tcPr>
            <w:tcW w:w="1915" w:type="dxa"/>
            <w:tcBorders>
              <w:top w:val="nil"/>
              <w:left w:val="nil"/>
              <w:bottom w:val="single" w:color="auto" w:sz="4" w:space="0"/>
              <w:right w:val="single" w:color="auto" w:sz="4" w:space="0"/>
            </w:tcBorders>
            <w:noWrap/>
            <w:vAlign w:val="center"/>
          </w:tcPr>
          <w:p w14:paraId="255407C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21</w:t>
            </w:r>
          </w:p>
        </w:tc>
      </w:tr>
      <w:tr w14:paraId="24543882">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50F994E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w:t>
            </w:r>
          </w:p>
        </w:tc>
        <w:tc>
          <w:tcPr>
            <w:tcW w:w="1751" w:type="dxa"/>
            <w:tcBorders>
              <w:top w:val="nil"/>
              <w:left w:val="nil"/>
              <w:bottom w:val="single" w:color="auto" w:sz="4" w:space="0"/>
              <w:right w:val="single" w:color="auto" w:sz="4" w:space="0"/>
            </w:tcBorders>
            <w:noWrap/>
            <w:vAlign w:val="center"/>
          </w:tcPr>
          <w:p w14:paraId="11D2654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海绵拖把头</w:t>
            </w:r>
          </w:p>
        </w:tc>
        <w:tc>
          <w:tcPr>
            <w:tcW w:w="664" w:type="dxa"/>
            <w:tcBorders>
              <w:top w:val="nil"/>
              <w:left w:val="nil"/>
              <w:bottom w:val="single" w:color="auto" w:sz="4" w:space="0"/>
              <w:right w:val="single" w:color="auto" w:sz="4" w:space="0"/>
            </w:tcBorders>
            <w:noWrap/>
            <w:vAlign w:val="center"/>
          </w:tcPr>
          <w:p w14:paraId="4F83CB8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noWrap/>
            <w:vAlign w:val="center"/>
          </w:tcPr>
          <w:p w14:paraId="0E22D9A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宽32cm，材质PP+PE,PVA高密胶棉头</w:t>
            </w:r>
          </w:p>
        </w:tc>
        <w:tc>
          <w:tcPr>
            <w:tcW w:w="1915" w:type="dxa"/>
            <w:tcBorders>
              <w:top w:val="nil"/>
              <w:left w:val="nil"/>
              <w:bottom w:val="single" w:color="auto" w:sz="4" w:space="0"/>
              <w:right w:val="single" w:color="auto" w:sz="4" w:space="0"/>
            </w:tcBorders>
            <w:noWrap/>
            <w:vAlign w:val="center"/>
          </w:tcPr>
          <w:p w14:paraId="6A0386B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8</w:t>
            </w:r>
          </w:p>
        </w:tc>
      </w:tr>
      <w:tr w14:paraId="38E590D0">
        <w:tblPrEx>
          <w:tblCellMar>
            <w:top w:w="0" w:type="dxa"/>
            <w:left w:w="108" w:type="dxa"/>
            <w:bottom w:w="0" w:type="dxa"/>
            <w:right w:w="108" w:type="dxa"/>
          </w:tblCellMar>
        </w:tblPrEx>
        <w:trPr>
          <w:trHeight w:val="814" w:hRule="atLeast"/>
        </w:trPr>
        <w:tc>
          <w:tcPr>
            <w:tcW w:w="665" w:type="dxa"/>
            <w:tcBorders>
              <w:top w:val="nil"/>
              <w:left w:val="single" w:color="auto" w:sz="4" w:space="0"/>
              <w:bottom w:val="single" w:color="auto" w:sz="4" w:space="0"/>
              <w:right w:val="single" w:color="auto" w:sz="4" w:space="0"/>
            </w:tcBorders>
            <w:noWrap/>
            <w:vAlign w:val="center"/>
          </w:tcPr>
          <w:p w14:paraId="4E0889C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w:t>
            </w:r>
          </w:p>
        </w:tc>
        <w:tc>
          <w:tcPr>
            <w:tcW w:w="1751" w:type="dxa"/>
            <w:tcBorders>
              <w:top w:val="nil"/>
              <w:left w:val="nil"/>
              <w:bottom w:val="single" w:color="auto" w:sz="4" w:space="0"/>
              <w:right w:val="single" w:color="auto" w:sz="4" w:space="0"/>
            </w:tcBorders>
            <w:noWrap/>
            <w:vAlign w:val="center"/>
          </w:tcPr>
          <w:p w14:paraId="389A53C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毛毛虫拖把</w:t>
            </w:r>
          </w:p>
        </w:tc>
        <w:tc>
          <w:tcPr>
            <w:tcW w:w="664" w:type="dxa"/>
            <w:tcBorders>
              <w:top w:val="nil"/>
              <w:left w:val="nil"/>
              <w:bottom w:val="single" w:color="auto" w:sz="4" w:space="0"/>
              <w:right w:val="single" w:color="auto" w:sz="4" w:space="0"/>
            </w:tcBorders>
            <w:noWrap/>
            <w:vAlign w:val="center"/>
          </w:tcPr>
          <w:p w14:paraId="138C29B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把</w:t>
            </w:r>
          </w:p>
        </w:tc>
        <w:tc>
          <w:tcPr>
            <w:tcW w:w="5225" w:type="dxa"/>
            <w:tcBorders>
              <w:top w:val="nil"/>
              <w:left w:val="nil"/>
              <w:bottom w:val="single" w:color="auto" w:sz="4" w:space="0"/>
              <w:right w:val="single" w:color="auto" w:sz="4" w:space="0"/>
            </w:tcBorders>
            <w:vAlign w:val="center"/>
          </w:tcPr>
          <w:p w14:paraId="0329556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螺旋缎档反复搓洗不掉毛，静电吸附毛发灰尘，干湿两用，宽度40cm，可伸缩杆83-134cm，</w:t>
            </w:r>
          </w:p>
        </w:tc>
        <w:tc>
          <w:tcPr>
            <w:tcW w:w="1915" w:type="dxa"/>
            <w:tcBorders>
              <w:top w:val="nil"/>
              <w:left w:val="nil"/>
              <w:bottom w:val="single" w:color="auto" w:sz="4" w:space="0"/>
              <w:right w:val="single" w:color="auto" w:sz="4" w:space="0"/>
            </w:tcBorders>
            <w:noWrap/>
            <w:vAlign w:val="center"/>
          </w:tcPr>
          <w:p w14:paraId="63BF31C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18</w:t>
            </w:r>
          </w:p>
        </w:tc>
      </w:tr>
      <w:tr w14:paraId="7396A977">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59F14D2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6</w:t>
            </w:r>
          </w:p>
        </w:tc>
        <w:tc>
          <w:tcPr>
            <w:tcW w:w="1751" w:type="dxa"/>
            <w:tcBorders>
              <w:top w:val="nil"/>
              <w:left w:val="nil"/>
              <w:bottom w:val="single" w:color="auto" w:sz="4" w:space="0"/>
              <w:right w:val="single" w:color="auto" w:sz="4" w:space="0"/>
            </w:tcBorders>
            <w:noWrap/>
            <w:vAlign w:val="center"/>
          </w:tcPr>
          <w:p w14:paraId="1929F05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毛毛虫拖把头</w:t>
            </w:r>
          </w:p>
        </w:tc>
        <w:tc>
          <w:tcPr>
            <w:tcW w:w="664" w:type="dxa"/>
            <w:tcBorders>
              <w:top w:val="nil"/>
              <w:left w:val="nil"/>
              <w:bottom w:val="single" w:color="auto" w:sz="4" w:space="0"/>
              <w:right w:val="single" w:color="auto" w:sz="4" w:space="0"/>
            </w:tcBorders>
            <w:noWrap/>
            <w:vAlign w:val="center"/>
          </w:tcPr>
          <w:p w14:paraId="78F525C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noWrap/>
            <w:vAlign w:val="center"/>
          </w:tcPr>
          <w:p w14:paraId="6FB6E84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棉制，40*13cm</w:t>
            </w:r>
          </w:p>
        </w:tc>
        <w:tc>
          <w:tcPr>
            <w:tcW w:w="1915" w:type="dxa"/>
            <w:tcBorders>
              <w:top w:val="nil"/>
              <w:left w:val="nil"/>
              <w:bottom w:val="single" w:color="auto" w:sz="4" w:space="0"/>
              <w:right w:val="single" w:color="auto" w:sz="4" w:space="0"/>
            </w:tcBorders>
            <w:noWrap/>
            <w:vAlign w:val="center"/>
          </w:tcPr>
          <w:p w14:paraId="56FAEE5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w:t>
            </w:r>
          </w:p>
        </w:tc>
      </w:tr>
      <w:tr w14:paraId="79880847">
        <w:tblPrEx>
          <w:tblCellMar>
            <w:top w:w="0" w:type="dxa"/>
            <w:left w:w="108" w:type="dxa"/>
            <w:bottom w:w="0" w:type="dxa"/>
            <w:right w:w="108" w:type="dxa"/>
          </w:tblCellMar>
        </w:tblPrEx>
        <w:trPr>
          <w:trHeight w:val="1032" w:hRule="atLeast"/>
        </w:trPr>
        <w:tc>
          <w:tcPr>
            <w:tcW w:w="665" w:type="dxa"/>
            <w:tcBorders>
              <w:top w:val="nil"/>
              <w:left w:val="single" w:color="auto" w:sz="4" w:space="0"/>
              <w:bottom w:val="single" w:color="auto" w:sz="4" w:space="0"/>
              <w:right w:val="single" w:color="auto" w:sz="4" w:space="0"/>
            </w:tcBorders>
            <w:noWrap/>
            <w:vAlign w:val="center"/>
          </w:tcPr>
          <w:p w14:paraId="75F031F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7</w:t>
            </w:r>
          </w:p>
        </w:tc>
        <w:tc>
          <w:tcPr>
            <w:tcW w:w="1751" w:type="dxa"/>
            <w:tcBorders>
              <w:top w:val="nil"/>
              <w:left w:val="nil"/>
              <w:bottom w:val="single" w:color="auto" w:sz="4" w:space="0"/>
              <w:right w:val="single" w:color="auto" w:sz="4" w:space="0"/>
            </w:tcBorders>
            <w:noWrap/>
            <w:vAlign w:val="center"/>
          </w:tcPr>
          <w:p w14:paraId="1AB9B4C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尘推</w:t>
            </w:r>
          </w:p>
        </w:tc>
        <w:tc>
          <w:tcPr>
            <w:tcW w:w="664" w:type="dxa"/>
            <w:tcBorders>
              <w:top w:val="nil"/>
              <w:left w:val="nil"/>
              <w:bottom w:val="single" w:color="auto" w:sz="4" w:space="0"/>
              <w:right w:val="single" w:color="auto" w:sz="4" w:space="0"/>
            </w:tcBorders>
            <w:noWrap/>
            <w:vAlign w:val="center"/>
          </w:tcPr>
          <w:p w14:paraId="6158633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把</w:t>
            </w:r>
          </w:p>
        </w:tc>
        <w:tc>
          <w:tcPr>
            <w:tcW w:w="5225" w:type="dxa"/>
            <w:tcBorders>
              <w:top w:val="nil"/>
              <w:left w:val="nil"/>
              <w:bottom w:val="single" w:color="auto" w:sz="4" w:space="0"/>
              <w:right w:val="single" w:color="auto" w:sz="4" w:space="0"/>
            </w:tcBorders>
            <w:vAlign w:val="center"/>
          </w:tcPr>
          <w:p w14:paraId="16E2648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精选棉纱反复搓洗不掉毛无异味，加厚精工不锈钢管杆长120cm，干湿两用强吸水 强去污，宽度60cm</w:t>
            </w:r>
          </w:p>
        </w:tc>
        <w:tc>
          <w:tcPr>
            <w:tcW w:w="1915" w:type="dxa"/>
            <w:tcBorders>
              <w:top w:val="nil"/>
              <w:left w:val="nil"/>
              <w:bottom w:val="single" w:color="auto" w:sz="4" w:space="0"/>
              <w:right w:val="single" w:color="auto" w:sz="4" w:space="0"/>
            </w:tcBorders>
            <w:noWrap/>
            <w:vAlign w:val="center"/>
          </w:tcPr>
          <w:p w14:paraId="0636A5E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23</w:t>
            </w:r>
          </w:p>
        </w:tc>
      </w:tr>
      <w:tr w14:paraId="3573139A">
        <w:tblPrEx>
          <w:tblCellMar>
            <w:top w:w="0" w:type="dxa"/>
            <w:left w:w="108" w:type="dxa"/>
            <w:bottom w:w="0" w:type="dxa"/>
            <w:right w:w="108" w:type="dxa"/>
          </w:tblCellMar>
        </w:tblPrEx>
        <w:trPr>
          <w:trHeight w:val="949" w:hRule="atLeast"/>
        </w:trPr>
        <w:tc>
          <w:tcPr>
            <w:tcW w:w="665" w:type="dxa"/>
            <w:tcBorders>
              <w:top w:val="nil"/>
              <w:left w:val="single" w:color="auto" w:sz="4" w:space="0"/>
              <w:bottom w:val="single" w:color="auto" w:sz="4" w:space="0"/>
              <w:right w:val="single" w:color="auto" w:sz="4" w:space="0"/>
            </w:tcBorders>
            <w:noWrap/>
            <w:vAlign w:val="center"/>
          </w:tcPr>
          <w:p w14:paraId="72B278D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8</w:t>
            </w:r>
          </w:p>
        </w:tc>
        <w:tc>
          <w:tcPr>
            <w:tcW w:w="1751" w:type="dxa"/>
            <w:tcBorders>
              <w:top w:val="nil"/>
              <w:left w:val="nil"/>
              <w:bottom w:val="single" w:color="auto" w:sz="4" w:space="0"/>
              <w:right w:val="single" w:color="auto" w:sz="4" w:space="0"/>
            </w:tcBorders>
            <w:noWrap/>
            <w:vAlign w:val="center"/>
          </w:tcPr>
          <w:p w14:paraId="43D1A87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尘推</w:t>
            </w:r>
          </w:p>
        </w:tc>
        <w:tc>
          <w:tcPr>
            <w:tcW w:w="664" w:type="dxa"/>
            <w:tcBorders>
              <w:top w:val="nil"/>
              <w:left w:val="nil"/>
              <w:bottom w:val="single" w:color="auto" w:sz="4" w:space="0"/>
              <w:right w:val="single" w:color="auto" w:sz="4" w:space="0"/>
            </w:tcBorders>
            <w:noWrap/>
            <w:vAlign w:val="center"/>
          </w:tcPr>
          <w:p w14:paraId="5D39B70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把</w:t>
            </w:r>
          </w:p>
        </w:tc>
        <w:tc>
          <w:tcPr>
            <w:tcW w:w="5225" w:type="dxa"/>
            <w:tcBorders>
              <w:top w:val="nil"/>
              <w:left w:val="nil"/>
              <w:bottom w:val="single" w:color="auto" w:sz="4" w:space="0"/>
              <w:right w:val="single" w:color="auto" w:sz="4" w:space="0"/>
            </w:tcBorders>
            <w:vAlign w:val="center"/>
          </w:tcPr>
          <w:p w14:paraId="0A2F457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精选棉纱反复搓洗不掉毛无异味，加厚精工不锈钢管杆长120cm，干湿两用强吸水 强去污，宽度80cm</w:t>
            </w:r>
          </w:p>
        </w:tc>
        <w:tc>
          <w:tcPr>
            <w:tcW w:w="1915" w:type="dxa"/>
            <w:tcBorders>
              <w:top w:val="nil"/>
              <w:left w:val="nil"/>
              <w:bottom w:val="single" w:color="auto" w:sz="4" w:space="0"/>
              <w:right w:val="single" w:color="auto" w:sz="4" w:space="0"/>
            </w:tcBorders>
            <w:noWrap/>
            <w:vAlign w:val="center"/>
          </w:tcPr>
          <w:p w14:paraId="52878E8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25</w:t>
            </w:r>
          </w:p>
        </w:tc>
      </w:tr>
      <w:tr w14:paraId="09B8E078">
        <w:tblPrEx>
          <w:tblCellMar>
            <w:top w:w="0" w:type="dxa"/>
            <w:left w:w="108" w:type="dxa"/>
            <w:bottom w:w="0" w:type="dxa"/>
            <w:right w:w="108" w:type="dxa"/>
          </w:tblCellMar>
        </w:tblPrEx>
        <w:trPr>
          <w:trHeight w:val="957" w:hRule="atLeast"/>
        </w:trPr>
        <w:tc>
          <w:tcPr>
            <w:tcW w:w="665" w:type="dxa"/>
            <w:tcBorders>
              <w:top w:val="nil"/>
              <w:left w:val="single" w:color="auto" w:sz="4" w:space="0"/>
              <w:bottom w:val="single" w:color="auto" w:sz="4" w:space="0"/>
              <w:right w:val="single" w:color="auto" w:sz="4" w:space="0"/>
            </w:tcBorders>
            <w:noWrap/>
            <w:vAlign w:val="center"/>
          </w:tcPr>
          <w:p w14:paraId="1AC3D6E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9</w:t>
            </w:r>
          </w:p>
        </w:tc>
        <w:tc>
          <w:tcPr>
            <w:tcW w:w="1751" w:type="dxa"/>
            <w:tcBorders>
              <w:top w:val="nil"/>
              <w:left w:val="nil"/>
              <w:bottom w:val="single" w:color="auto" w:sz="4" w:space="0"/>
              <w:right w:val="single" w:color="auto" w:sz="4" w:space="0"/>
            </w:tcBorders>
            <w:noWrap/>
            <w:vAlign w:val="center"/>
          </w:tcPr>
          <w:p w14:paraId="6617711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尘推</w:t>
            </w:r>
          </w:p>
        </w:tc>
        <w:tc>
          <w:tcPr>
            <w:tcW w:w="664" w:type="dxa"/>
            <w:tcBorders>
              <w:top w:val="nil"/>
              <w:left w:val="nil"/>
              <w:bottom w:val="single" w:color="auto" w:sz="4" w:space="0"/>
              <w:right w:val="single" w:color="auto" w:sz="4" w:space="0"/>
            </w:tcBorders>
            <w:noWrap/>
            <w:vAlign w:val="center"/>
          </w:tcPr>
          <w:p w14:paraId="2C5998A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把</w:t>
            </w:r>
          </w:p>
        </w:tc>
        <w:tc>
          <w:tcPr>
            <w:tcW w:w="5225" w:type="dxa"/>
            <w:tcBorders>
              <w:top w:val="nil"/>
              <w:left w:val="nil"/>
              <w:bottom w:val="single" w:color="auto" w:sz="4" w:space="0"/>
              <w:right w:val="single" w:color="auto" w:sz="4" w:space="0"/>
            </w:tcBorders>
            <w:vAlign w:val="center"/>
          </w:tcPr>
          <w:p w14:paraId="0441313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精选棉纱反复搓洗不掉毛无异味，加厚精工不锈钢管杆长120cm，干湿两用强吸水 强去污，宽度100cm</w:t>
            </w:r>
          </w:p>
        </w:tc>
        <w:tc>
          <w:tcPr>
            <w:tcW w:w="1915" w:type="dxa"/>
            <w:tcBorders>
              <w:top w:val="nil"/>
              <w:left w:val="nil"/>
              <w:bottom w:val="single" w:color="auto" w:sz="4" w:space="0"/>
              <w:right w:val="single" w:color="auto" w:sz="4" w:space="0"/>
            </w:tcBorders>
            <w:noWrap/>
            <w:vAlign w:val="center"/>
          </w:tcPr>
          <w:p w14:paraId="5409742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28</w:t>
            </w:r>
          </w:p>
        </w:tc>
      </w:tr>
      <w:tr w14:paraId="5B4A941A">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shd w:val="clear" w:color="auto" w:fill="FFFFFF" w:themeFill="background1"/>
            <w:noWrap/>
            <w:vAlign w:val="center"/>
          </w:tcPr>
          <w:p w14:paraId="1488243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10</w:t>
            </w:r>
          </w:p>
        </w:tc>
        <w:tc>
          <w:tcPr>
            <w:tcW w:w="1751" w:type="dxa"/>
            <w:tcBorders>
              <w:top w:val="nil"/>
              <w:left w:val="nil"/>
              <w:bottom w:val="single" w:color="auto" w:sz="4" w:space="0"/>
              <w:right w:val="single" w:color="auto" w:sz="4" w:space="0"/>
            </w:tcBorders>
            <w:shd w:val="clear" w:color="auto" w:fill="FFFFFF" w:themeFill="background1"/>
            <w:noWrap/>
            <w:vAlign w:val="center"/>
          </w:tcPr>
          <w:p w14:paraId="45E192B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肥皂</w:t>
            </w:r>
          </w:p>
        </w:tc>
        <w:tc>
          <w:tcPr>
            <w:tcW w:w="664" w:type="dxa"/>
            <w:tcBorders>
              <w:top w:val="nil"/>
              <w:left w:val="nil"/>
              <w:bottom w:val="single" w:color="auto" w:sz="4" w:space="0"/>
              <w:right w:val="single" w:color="auto" w:sz="4" w:space="0"/>
            </w:tcBorders>
            <w:shd w:val="clear" w:color="auto" w:fill="FFFFFF" w:themeFill="background1"/>
            <w:noWrap/>
            <w:vAlign w:val="center"/>
          </w:tcPr>
          <w:p w14:paraId="79C7512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块</w:t>
            </w:r>
          </w:p>
        </w:tc>
        <w:tc>
          <w:tcPr>
            <w:tcW w:w="5225" w:type="dxa"/>
            <w:tcBorders>
              <w:top w:val="nil"/>
              <w:left w:val="nil"/>
              <w:bottom w:val="single" w:color="auto" w:sz="4" w:space="0"/>
              <w:right w:val="single" w:color="auto" w:sz="4" w:space="0"/>
            </w:tcBorders>
            <w:shd w:val="clear" w:color="auto" w:fill="FFFFFF" w:themeFill="background1"/>
            <w:vAlign w:val="center"/>
          </w:tcPr>
          <w:p w14:paraId="6E81F02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大块300g，无添加香精，天然椰油，纯天然活性配方</w:t>
            </w:r>
          </w:p>
        </w:tc>
        <w:tc>
          <w:tcPr>
            <w:tcW w:w="1915" w:type="dxa"/>
            <w:tcBorders>
              <w:top w:val="nil"/>
              <w:left w:val="nil"/>
              <w:bottom w:val="single" w:color="auto" w:sz="4" w:space="0"/>
              <w:right w:val="single" w:color="auto" w:sz="4" w:space="0"/>
            </w:tcBorders>
            <w:shd w:val="clear" w:color="auto" w:fill="FFFFFF" w:themeFill="background1"/>
            <w:noWrap/>
            <w:vAlign w:val="center"/>
          </w:tcPr>
          <w:p w14:paraId="09E6189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4.5</w:t>
            </w:r>
          </w:p>
        </w:tc>
      </w:tr>
      <w:tr w14:paraId="131F444C">
        <w:tblPrEx>
          <w:tblCellMar>
            <w:top w:w="0" w:type="dxa"/>
            <w:left w:w="108" w:type="dxa"/>
            <w:bottom w:w="0" w:type="dxa"/>
            <w:right w:w="108" w:type="dxa"/>
          </w:tblCellMar>
        </w:tblPrEx>
        <w:trPr>
          <w:trHeight w:val="735" w:hRule="atLeast"/>
        </w:trPr>
        <w:tc>
          <w:tcPr>
            <w:tcW w:w="665" w:type="dxa"/>
            <w:tcBorders>
              <w:top w:val="nil"/>
              <w:left w:val="single" w:color="auto" w:sz="4" w:space="0"/>
              <w:bottom w:val="single" w:color="auto" w:sz="4" w:space="0"/>
              <w:right w:val="single" w:color="auto" w:sz="4" w:space="0"/>
            </w:tcBorders>
            <w:shd w:val="clear" w:color="auto" w:fill="FFFFFF" w:themeFill="background1"/>
            <w:noWrap/>
            <w:vAlign w:val="center"/>
          </w:tcPr>
          <w:p w14:paraId="5720803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11</w:t>
            </w:r>
          </w:p>
        </w:tc>
        <w:tc>
          <w:tcPr>
            <w:tcW w:w="1751" w:type="dxa"/>
            <w:tcBorders>
              <w:top w:val="nil"/>
              <w:left w:val="nil"/>
              <w:bottom w:val="single" w:color="auto" w:sz="4" w:space="0"/>
              <w:right w:val="single" w:color="auto" w:sz="4" w:space="0"/>
            </w:tcBorders>
            <w:shd w:val="clear" w:color="auto" w:fill="FFFFFF" w:themeFill="background1"/>
            <w:noWrap/>
            <w:vAlign w:val="center"/>
          </w:tcPr>
          <w:p w14:paraId="14E37E7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洗衣粉</w:t>
            </w:r>
          </w:p>
        </w:tc>
        <w:tc>
          <w:tcPr>
            <w:tcW w:w="664" w:type="dxa"/>
            <w:tcBorders>
              <w:top w:val="nil"/>
              <w:left w:val="nil"/>
              <w:bottom w:val="single" w:color="auto" w:sz="4" w:space="0"/>
              <w:right w:val="single" w:color="auto" w:sz="4" w:space="0"/>
            </w:tcBorders>
            <w:shd w:val="clear" w:color="auto" w:fill="FFFFFF" w:themeFill="background1"/>
            <w:noWrap/>
            <w:vAlign w:val="center"/>
          </w:tcPr>
          <w:p w14:paraId="767890A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包</w:t>
            </w:r>
          </w:p>
        </w:tc>
        <w:tc>
          <w:tcPr>
            <w:tcW w:w="5225" w:type="dxa"/>
            <w:tcBorders>
              <w:top w:val="nil"/>
              <w:left w:val="nil"/>
              <w:bottom w:val="single" w:color="auto" w:sz="4" w:space="0"/>
              <w:right w:val="single" w:color="auto" w:sz="4" w:space="0"/>
            </w:tcBorders>
            <w:shd w:val="clear" w:color="auto" w:fill="FFFFFF" w:themeFill="background1"/>
            <w:vAlign w:val="center"/>
          </w:tcPr>
          <w:p w14:paraId="0A52FBB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亲肤柔护洗衣粉260g，炫彩亮白，温和无添加，含酵素洁净精华</w:t>
            </w:r>
          </w:p>
        </w:tc>
        <w:tc>
          <w:tcPr>
            <w:tcW w:w="1915" w:type="dxa"/>
            <w:tcBorders>
              <w:top w:val="nil"/>
              <w:left w:val="nil"/>
              <w:bottom w:val="single" w:color="auto" w:sz="4" w:space="0"/>
              <w:right w:val="single" w:color="auto" w:sz="4" w:space="0"/>
            </w:tcBorders>
            <w:shd w:val="clear" w:color="auto" w:fill="FFFFFF" w:themeFill="background1"/>
            <w:noWrap/>
            <w:vAlign w:val="center"/>
          </w:tcPr>
          <w:p w14:paraId="2C8F5E3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2.2</w:t>
            </w:r>
          </w:p>
        </w:tc>
      </w:tr>
      <w:tr w14:paraId="430D0EE4">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shd w:val="clear" w:color="auto" w:fill="FFFFFF" w:themeFill="background1"/>
            <w:noWrap/>
            <w:vAlign w:val="center"/>
          </w:tcPr>
          <w:p w14:paraId="318BCDE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12</w:t>
            </w:r>
          </w:p>
        </w:tc>
        <w:tc>
          <w:tcPr>
            <w:tcW w:w="1751" w:type="dxa"/>
            <w:tcBorders>
              <w:top w:val="nil"/>
              <w:left w:val="nil"/>
              <w:bottom w:val="single" w:color="auto" w:sz="4" w:space="0"/>
              <w:right w:val="single" w:color="auto" w:sz="4" w:space="0"/>
            </w:tcBorders>
            <w:shd w:val="clear" w:color="auto" w:fill="FFFFFF" w:themeFill="background1"/>
            <w:noWrap/>
            <w:vAlign w:val="center"/>
          </w:tcPr>
          <w:p w14:paraId="5B6817C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胶皮手套</w:t>
            </w:r>
          </w:p>
        </w:tc>
        <w:tc>
          <w:tcPr>
            <w:tcW w:w="664" w:type="dxa"/>
            <w:tcBorders>
              <w:top w:val="nil"/>
              <w:left w:val="nil"/>
              <w:bottom w:val="single" w:color="auto" w:sz="4" w:space="0"/>
              <w:right w:val="single" w:color="auto" w:sz="4" w:space="0"/>
            </w:tcBorders>
            <w:shd w:val="clear" w:color="auto" w:fill="FFFFFF" w:themeFill="background1"/>
            <w:noWrap/>
            <w:vAlign w:val="center"/>
          </w:tcPr>
          <w:p w14:paraId="4363F6F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副</w:t>
            </w:r>
          </w:p>
        </w:tc>
        <w:tc>
          <w:tcPr>
            <w:tcW w:w="5225" w:type="dxa"/>
            <w:tcBorders>
              <w:top w:val="nil"/>
              <w:left w:val="nil"/>
              <w:bottom w:val="single" w:color="auto" w:sz="4" w:space="0"/>
              <w:right w:val="single" w:color="auto" w:sz="4" w:space="0"/>
            </w:tcBorders>
            <w:shd w:val="clear" w:color="auto" w:fill="FFFFFF" w:themeFill="background1"/>
            <w:noWrap/>
            <w:vAlign w:val="center"/>
          </w:tcPr>
          <w:p w14:paraId="6D074AB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天然乳胶，加长加厚，掌宽9-10.5cm</w:t>
            </w:r>
          </w:p>
        </w:tc>
        <w:tc>
          <w:tcPr>
            <w:tcW w:w="1915" w:type="dxa"/>
            <w:tcBorders>
              <w:top w:val="nil"/>
              <w:left w:val="nil"/>
              <w:bottom w:val="single" w:color="auto" w:sz="4" w:space="0"/>
              <w:right w:val="single" w:color="auto" w:sz="4" w:space="0"/>
            </w:tcBorders>
            <w:shd w:val="clear" w:color="auto" w:fill="FFFFFF" w:themeFill="background1"/>
            <w:noWrap/>
            <w:vAlign w:val="center"/>
          </w:tcPr>
          <w:p w14:paraId="4BCAEDA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4.5</w:t>
            </w:r>
          </w:p>
        </w:tc>
      </w:tr>
      <w:tr w14:paraId="0957A19E">
        <w:tblPrEx>
          <w:tblCellMar>
            <w:top w:w="0" w:type="dxa"/>
            <w:left w:w="108" w:type="dxa"/>
            <w:bottom w:w="0" w:type="dxa"/>
            <w:right w:w="108" w:type="dxa"/>
          </w:tblCellMar>
        </w:tblPrEx>
        <w:trPr>
          <w:trHeight w:val="765" w:hRule="atLeast"/>
        </w:trPr>
        <w:tc>
          <w:tcPr>
            <w:tcW w:w="665" w:type="dxa"/>
            <w:tcBorders>
              <w:top w:val="nil"/>
              <w:left w:val="single" w:color="auto" w:sz="4" w:space="0"/>
              <w:bottom w:val="single" w:color="auto" w:sz="4" w:space="0"/>
              <w:right w:val="single" w:color="auto" w:sz="4" w:space="0"/>
            </w:tcBorders>
            <w:shd w:val="clear" w:color="auto" w:fill="FFFFFF" w:themeFill="background1"/>
            <w:noWrap/>
            <w:vAlign w:val="center"/>
          </w:tcPr>
          <w:p w14:paraId="6701232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13</w:t>
            </w:r>
          </w:p>
        </w:tc>
        <w:tc>
          <w:tcPr>
            <w:tcW w:w="1751" w:type="dxa"/>
            <w:tcBorders>
              <w:top w:val="nil"/>
              <w:left w:val="nil"/>
              <w:bottom w:val="single" w:color="auto" w:sz="4" w:space="0"/>
              <w:right w:val="single" w:color="auto" w:sz="4" w:space="0"/>
            </w:tcBorders>
            <w:shd w:val="clear" w:color="auto" w:fill="FFFFFF" w:themeFill="background1"/>
            <w:noWrap/>
            <w:vAlign w:val="center"/>
          </w:tcPr>
          <w:p w14:paraId="31ADB52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大垃圾袋</w:t>
            </w:r>
          </w:p>
        </w:tc>
        <w:tc>
          <w:tcPr>
            <w:tcW w:w="664" w:type="dxa"/>
            <w:tcBorders>
              <w:top w:val="nil"/>
              <w:left w:val="nil"/>
              <w:bottom w:val="single" w:color="auto" w:sz="4" w:space="0"/>
              <w:right w:val="single" w:color="auto" w:sz="4" w:space="0"/>
            </w:tcBorders>
            <w:shd w:val="clear" w:color="auto" w:fill="FFFFFF" w:themeFill="background1"/>
            <w:noWrap/>
            <w:vAlign w:val="center"/>
          </w:tcPr>
          <w:p w14:paraId="700C79C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捆</w:t>
            </w:r>
          </w:p>
        </w:tc>
        <w:tc>
          <w:tcPr>
            <w:tcW w:w="5225" w:type="dxa"/>
            <w:tcBorders>
              <w:top w:val="nil"/>
              <w:left w:val="nil"/>
              <w:bottom w:val="single" w:color="auto" w:sz="4" w:space="0"/>
              <w:right w:val="single" w:color="auto" w:sz="4" w:space="0"/>
            </w:tcBorders>
            <w:shd w:val="clear" w:color="auto" w:fill="FFFFFF" w:themeFill="background1"/>
            <w:vAlign w:val="center"/>
          </w:tcPr>
          <w:p w14:paraId="29A8BFD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刺点压纹，耐用不易破损，采用PE全新料，100cm*110cm加厚，50个/捆</w:t>
            </w:r>
          </w:p>
        </w:tc>
        <w:tc>
          <w:tcPr>
            <w:tcW w:w="1915" w:type="dxa"/>
            <w:tcBorders>
              <w:top w:val="nil"/>
              <w:left w:val="nil"/>
              <w:bottom w:val="single" w:color="auto" w:sz="4" w:space="0"/>
              <w:right w:val="single" w:color="auto" w:sz="4" w:space="0"/>
            </w:tcBorders>
            <w:shd w:val="clear" w:color="auto" w:fill="FFFFFF" w:themeFill="background1"/>
            <w:noWrap/>
            <w:vAlign w:val="center"/>
          </w:tcPr>
          <w:p w14:paraId="49D4F21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33</w:t>
            </w:r>
          </w:p>
        </w:tc>
      </w:tr>
      <w:tr w14:paraId="13428CAF">
        <w:tblPrEx>
          <w:tblCellMar>
            <w:top w:w="0" w:type="dxa"/>
            <w:left w:w="108" w:type="dxa"/>
            <w:bottom w:w="0" w:type="dxa"/>
            <w:right w:w="108" w:type="dxa"/>
          </w:tblCellMar>
        </w:tblPrEx>
        <w:trPr>
          <w:trHeight w:val="660" w:hRule="atLeast"/>
        </w:trPr>
        <w:tc>
          <w:tcPr>
            <w:tcW w:w="665" w:type="dxa"/>
            <w:tcBorders>
              <w:top w:val="nil"/>
              <w:left w:val="single" w:color="auto" w:sz="4" w:space="0"/>
              <w:bottom w:val="single" w:color="auto" w:sz="4" w:space="0"/>
              <w:right w:val="single" w:color="auto" w:sz="4" w:space="0"/>
            </w:tcBorders>
            <w:shd w:val="clear" w:color="auto" w:fill="FFFFFF" w:themeFill="background1"/>
            <w:noWrap/>
            <w:vAlign w:val="center"/>
          </w:tcPr>
          <w:p w14:paraId="01DFCE4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14</w:t>
            </w:r>
          </w:p>
        </w:tc>
        <w:tc>
          <w:tcPr>
            <w:tcW w:w="1751" w:type="dxa"/>
            <w:tcBorders>
              <w:top w:val="nil"/>
              <w:left w:val="nil"/>
              <w:bottom w:val="single" w:color="auto" w:sz="4" w:space="0"/>
              <w:right w:val="single" w:color="auto" w:sz="4" w:space="0"/>
            </w:tcBorders>
            <w:shd w:val="clear" w:color="auto" w:fill="FFFFFF" w:themeFill="background1"/>
            <w:noWrap/>
            <w:vAlign w:val="center"/>
          </w:tcPr>
          <w:p w14:paraId="01F9C6F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小垃圾袋</w:t>
            </w:r>
          </w:p>
        </w:tc>
        <w:tc>
          <w:tcPr>
            <w:tcW w:w="664" w:type="dxa"/>
            <w:tcBorders>
              <w:top w:val="nil"/>
              <w:left w:val="nil"/>
              <w:bottom w:val="single" w:color="auto" w:sz="4" w:space="0"/>
              <w:right w:val="single" w:color="auto" w:sz="4" w:space="0"/>
            </w:tcBorders>
            <w:shd w:val="clear" w:color="auto" w:fill="FFFFFF" w:themeFill="background1"/>
            <w:noWrap/>
            <w:vAlign w:val="center"/>
          </w:tcPr>
          <w:p w14:paraId="6652187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卷</w:t>
            </w:r>
          </w:p>
        </w:tc>
        <w:tc>
          <w:tcPr>
            <w:tcW w:w="5225" w:type="dxa"/>
            <w:tcBorders>
              <w:top w:val="nil"/>
              <w:left w:val="nil"/>
              <w:bottom w:val="single" w:color="auto" w:sz="4" w:space="0"/>
              <w:right w:val="single" w:color="auto" w:sz="4" w:space="0"/>
            </w:tcBorders>
            <w:shd w:val="clear" w:color="auto" w:fill="FFFFFF" w:themeFill="background1"/>
            <w:vAlign w:val="center"/>
          </w:tcPr>
          <w:p w14:paraId="76827DC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不易漏水，没有异味，遮挡隐私，50cm*30cm,30个/捆</w:t>
            </w:r>
          </w:p>
        </w:tc>
        <w:tc>
          <w:tcPr>
            <w:tcW w:w="1915" w:type="dxa"/>
            <w:tcBorders>
              <w:top w:val="nil"/>
              <w:left w:val="nil"/>
              <w:bottom w:val="single" w:color="auto" w:sz="4" w:space="0"/>
              <w:right w:val="single" w:color="auto" w:sz="4" w:space="0"/>
            </w:tcBorders>
            <w:shd w:val="clear" w:color="auto" w:fill="FFFFFF" w:themeFill="background1"/>
            <w:noWrap/>
            <w:vAlign w:val="center"/>
          </w:tcPr>
          <w:p w14:paraId="0720E01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2.2</w:t>
            </w:r>
          </w:p>
        </w:tc>
      </w:tr>
      <w:tr w14:paraId="178B01FA">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shd w:val="clear" w:color="auto" w:fill="FFFFFF" w:themeFill="background1"/>
            <w:noWrap/>
            <w:vAlign w:val="center"/>
          </w:tcPr>
          <w:p w14:paraId="7B1BC85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15</w:t>
            </w:r>
          </w:p>
        </w:tc>
        <w:tc>
          <w:tcPr>
            <w:tcW w:w="1751" w:type="dxa"/>
            <w:tcBorders>
              <w:top w:val="nil"/>
              <w:left w:val="nil"/>
              <w:bottom w:val="single" w:color="auto" w:sz="4" w:space="0"/>
              <w:right w:val="single" w:color="auto" w:sz="4" w:space="0"/>
            </w:tcBorders>
            <w:shd w:val="clear" w:color="auto" w:fill="FFFFFF" w:themeFill="background1"/>
            <w:noWrap/>
            <w:vAlign w:val="center"/>
          </w:tcPr>
          <w:p w14:paraId="73E2EA8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抹布</w:t>
            </w:r>
          </w:p>
        </w:tc>
        <w:tc>
          <w:tcPr>
            <w:tcW w:w="664" w:type="dxa"/>
            <w:tcBorders>
              <w:top w:val="nil"/>
              <w:left w:val="nil"/>
              <w:bottom w:val="single" w:color="auto" w:sz="4" w:space="0"/>
              <w:right w:val="single" w:color="auto" w:sz="4" w:space="0"/>
            </w:tcBorders>
            <w:shd w:val="clear" w:color="auto" w:fill="FFFFFF" w:themeFill="background1"/>
            <w:noWrap/>
            <w:vAlign w:val="center"/>
          </w:tcPr>
          <w:p w14:paraId="634D482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条</w:t>
            </w:r>
          </w:p>
        </w:tc>
        <w:tc>
          <w:tcPr>
            <w:tcW w:w="5225" w:type="dxa"/>
            <w:tcBorders>
              <w:top w:val="nil"/>
              <w:left w:val="nil"/>
              <w:bottom w:val="single" w:color="auto" w:sz="4" w:space="0"/>
              <w:right w:val="single" w:color="auto" w:sz="4" w:space="0"/>
            </w:tcBorders>
            <w:shd w:val="clear" w:color="auto" w:fill="FFFFFF" w:themeFill="background1"/>
            <w:noWrap/>
            <w:vAlign w:val="center"/>
          </w:tcPr>
          <w:p w14:paraId="26D55EF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40cm*40cm不掉毛,超细纤维</w:t>
            </w:r>
          </w:p>
        </w:tc>
        <w:tc>
          <w:tcPr>
            <w:tcW w:w="1915" w:type="dxa"/>
            <w:tcBorders>
              <w:top w:val="nil"/>
              <w:left w:val="nil"/>
              <w:bottom w:val="single" w:color="auto" w:sz="4" w:space="0"/>
              <w:right w:val="single" w:color="auto" w:sz="4" w:space="0"/>
            </w:tcBorders>
            <w:shd w:val="clear" w:color="auto" w:fill="FFFFFF" w:themeFill="background1"/>
            <w:noWrap/>
            <w:vAlign w:val="center"/>
          </w:tcPr>
          <w:p w14:paraId="62A964C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2.5</w:t>
            </w:r>
          </w:p>
        </w:tc>
      </w:tr>
      <w:tr w14:paraId="0F529FA7">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4AD7A0B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16</w:t>
            </w:r>
          </w:p>
        </w:tc>
        <w:tc>
          <w:tcPr>
            <w:tcW w:w="1751" w:type="dxa"/>
            <w:tcBorders>
              <w:top w:val="nil"/>
              <w:left w:val="nil"/>
              <w:bottom w:val="single" w:color="auto" w:sz="4" w:space="0"/>
              <w:right w:val="single" w:color="auto" w:sz="4" w:space="0"/>
            </w:tcBorders>
            <w:shd w:val="clear" w:color="auto" w:fill="FFFFFF" w:themeFill="background1"/>
            <w:noWrap/>
            <w:vAlign w:val="center"/>
          </w:tcPr>
          <w:p w14:paraId="4D3CB47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芳香盒</w:t>
            </w:r>
          </w:p>
        </w:tc>
        <w:tc>
          <w:tcPr>
            <w:tcW w:w="664" w:type="dxa"/>
            <w:tcBorders>
              <w:top w:val="nil"/>
              <w:left w:val="nil"/>
              <w:bottom w:val="single" w:color="auto" w:sz="4" w:space="0"/>
              <w:right w:val="single" w:color="auto" w:sz="4" w:space="0"/>
            </w:tcBorders>
            <w:shd w:val="clear" w:color="auto" w:fill="FFFFFF" w:themeFill="background1"/>
            <w:noWrap/>
            <w:vAlign w:val="center"/>
          </w:tcPr>
          <w:p w14:paraId="2CE31C7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shd w:val="clear" w:color="auto" w:fill="FFFFFF" w:themeFill="background1"/>
            <w:noWrap/>
            <w:vAlign w:val="center"/>
          </w:tcPr>
          <w:p w14:paraId="1FC874D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固体清香剂,70g，直径7.7cm高3.9cm</w:t>
            </w:r>
          </w:p>
        </w:tc>
        <w:tc>
          <w:tcPr>
            <w:tcW w:w="1915" w:type="dxa"/>
            <w:tcBorders>
              <w:top w:val="nil"/>
              <w:left w:val="nil"/>
              <w:bottom w:val="single" w:color="auto" w:sz="4" w:space="0"/>
              <w:right w:val="single" w:color="auto" w:sz="4" w:space="0"/>
            </w:tcBorders>
            <w:shd w:val="clear" w:color="auto" w:fill="FFFFFF" w:themeFill="background1"/>
            <w:noWrap/>
            <w:vAlign w:val="center"/>
          </w:tcPr>
          <w:p w14:paraId="683689D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w:t>
            </w:r>
          </w:p>
        </w:tc>
      </w:tr>
      <w:tr w14:paraId="2EC30418">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6FC3730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17</w:t>
            </w:r>
          </w:p>
        </w:tc>
        <w:tc>
          <w:tcPr>
            <w:tcW w:w="1751" w:type="dxa"/>
            <w:tcBorders>
              <w:top w:val="nil"/>
              <w:left w:val="nil"/>
              <w:bottom w:val="single" w:color="auto" w:sz="4" w:space="0"/>
              <w:right w:val="single" w:color="auto" w:sz="4" w:space="0"/>
            </w:tcBorders>
            <w:shd w:val="clear" w:color="auto" w:fill="FFFFFF" w:themeFill="background1"/>
            <w:noWrap/>
            <w:vAlign w:val="center"/>
          </w:tcPr>
          <w:p w14:paraId="3820B79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马桶刷</w:t>
            </w:r>
          </w:p>
        </w:tc>
        <w:tc>
          <w:tcPr>
            <w:tcW w:w="664" w:type="dxa"/>
            <w:tcBorders>
              <w:top w:val="nil"/>
              <w:left w:val="nil"/>
              <w:bottom w:val="single" w:color="auto" w:sz="4" w:space="0"/>
              <w:right w:val="single" w:color="auto" w:sz="4" w:space="0"/>
            </w:tcBorders>
            <w:shd w:val="clear" w:color="auto" w:fill="FFFFFF" w:themeFill="background1"/>
            <w:noWrap/>
            <w:vAlign w:val="center"/>
          </w:tcPr>
          <w:p w14:paraId="5A2F48C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shd w:val="clear" w:color="auto" w:fill="FFFFFF" w:themeFill="background1"/>
            <w:noWrap/>
            <w:vAlign w:val="center"/>
          </w:tcPr>
          <w:p w14:paraId="630729D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长45cm,塑料硬毛</w:t>
            </w:r>
          </w:p>
        </w:tc>
        <w:tc>
          <w:tcPr>
            <w:tcW w:w="1915" w:type="dxa"/>
            <w:tcBorders>
              <w:top w:val="nil"/>
              <w:left w:val="nil"/>
              <w:bottom w:val="single" w:color="auto" w:sz="4" w:space="0"/>
              <w:right w:val="single" w:color="auto" w:sz="4" w:space="0"/>
            </w:tcBorders>
            <w:shd w:val="clear" w:color="auto" w:fill="FFFFFF" w:themeFill="background1"/>
            <w:noWrap/>
            <w:vAlign w:val="center"/>
          </w:tcPr>
          <w:p w14:paraId="24DC33F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w:t>
            </w:r>
          </w:p>
        </w:tc>
      </w:tr>
      <w:tr w14:paraId="5DF18357">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0A80D36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18</w:t>
            </w:r>
          </w:p>
        </w:tc>
        <w:tc>
          <w:tcPr>
            <w:tcW w:w="1751" w:type="dxa"/>
            <w:tcBorders>
              <w:top w:val="nil"/>
              <w:left w:val="nil"/>
              <w:bottom w:val="single" w:color="auto" w:sz="4" w:space="0"/>
              <w:right w:val="single" w:color="auto" w:sz="4" w:space="0"/>
            </w:tcBorders>
            <w:shd w:val="clear" w:color="auto" w:fill="FFFFFF" w:themeFill="background1"/>
            <w:noWrap/>
            <w:vAlign w:val="center"/>
          </w:tcPr>
          <w:p w14:paraId="0B39EEB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马桶刷</w:t>
            </w:r>
          </w:p>
        </w:tc>
        <w:tc>
          <w:tcPr>
            <w:tcW w:w="664" w:type="dxa"/>
            <w:tcBorders>
              <w:top w:val="nil"/>
              <w:left w:val="nil"/>
              <w:bottom w:val="single" w:color="auto" w:sz="4" w:space="0"/>
              <w:right w:val="single" w:color="auto" w:sz="4" w:space="0"/>
            </w:tcBorders>
            <w:shd w:val="clear" w:color="auto" w:fill="FFFFFF" w:themeFill="background1"/>
            <w:noWrap/>
            <w:vAlign w:val="center"/>
          </w:tcPr>
          <w:p w14:paraId="4888422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shd w:val="clear" w:color="auto" w:fill="FFFFFF" w:themeFill="background1"/>
            <w:noWrap/>
            <w:vAlign w:val="center"/>
          </w:tcPr>
          <w:p w14:paraId="2E5E407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长35cm,白色丝绵软刷</w:t>
            </w:r>
          </w:p>
        </w:tc>
        <w:tc>
          <w:tcPr>
            <w:tcW w:w="1915" w:type="dxa"/>
            <w:tcBorders>
              <w:top w:val="nil"/>
              <w:left w:val="nil"/>
              <w:bottom w:val="single" w:color="auto" w:sz="4" w:space="0"/>
              <w:right w:val="single" w:color="auto" w:sz="4" w:space="0"/>
            </w:tcBorders>
            <w:shd w:val="clear" w:color="auto" w:fill="FFFFFF" w:themeFill="background1"/>
            <w:noWrap/>
            <w:vAlign w:val="center"/>
          </w:tcPr>
          <w:p w14:paraId="70DCB3F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w:t>
            </w:r>
          </w:p>
        </w:tc>
      </w:tr>
      <w:tr w14:paraId="0379079D">
        <w:tblPrEx>
          <w:tblCellMar>
            <w:top w:w="0" w:type="dxa"/>
            <w:left w:w="108" w:type="dxa"/>
            <w:bottom w:w="0" w:type="dxa"/>
            <w:right w:w="108" w:type="dxa"/>
          </w:tblCellMar>
        </w:tblPrEx>
        <w:trPr>
          <w:trHeight w:val="679" w:hRule="atLeast"/>
        </w:trPr>
        <w:tc>
          <w:tcPr>
            <w:tcW w:w="665" w:type="dxa"/>
            <w:tcBorders>
              <w:top w:val="nil"/>
              <w:left w:val="single" w:color="auto" w:sz="4" w:space="0"/>
              <w:bottom w:val="single" w:color="auto" w:sz="4" w:space="0"/>
              <w:right w:val="single" w:color="auto" w:sz="4" w:space="0"/>
            </w:tcBorders>
            <w:noWrap/>
            <w:vAlign w:val="center"/>
          </w:tcPr>
          <w:p w14:paraId="154894D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19</w:t>
            </w:r>
          </w:p>
        </w:tc>
        <w:tc>
          <w:tcPr>
            <w:tcW w:w="1751" w:type="dxa"/>
            <w:tcBorders>
              <w:top w:val="nil"/>
              <w:left w:val="nil"/>
              <w:bottom w:val="single" w:color="auto" w:sz="4" w:space="0"/>
              <w:right w:val="single" w:color="auto" w:sz="4" w:space="0"/>
            </w:tcBorders>
            <w:noWrap/>
            <w:vAlign w:val="center"/>
          </w:tcPr>
          <w:p w14:paraId="1C820B9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钢丝球</w:t>
            </w:r>
          </w:p>
        </w:tc>
        <w:tc>
          <w:tcPr>
            <w:tcW w:w="664" w:type="dxa"/>
            <w:tcBorders>
              <w:top w:val="nil"/>
              <w:left w:val="nil"/>
              <w:bottom w:val="single" w:color="auto" w:sz="4" w:space="0"/>
              <w:right w:val="single" w:color="auto" w:sz="4" w:space="0"/>
            </w:tcBorders>
            <w:noWrap/>
            <w:vAlign w:val="center"/>
          </w:tcPr>
          <w:p w14:paraId="440273E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包</w:t>
            </w:r>
          </w:p>
        </w:tc>
        <w:tc>
          <w:tcPr>
            <w:tcW w:w="5225" w:type="dxa"/>
            <w:tcBorders>
              <w:top w:val="nil"/>
              <w:left w:val="nil"/>
              <w:bottom w:val="single" w:color="auto" w:sz="4" w:space="0"/>
              <w:right w:val="single" w:color="auto" w:sz="4" w:space="0"/>
            </w:tcBorders>
            <w:vAlign w:val="center"/>
          </w:tcPr>
          <w:p w14:paraId="2D24F73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采用优质金属丝高密度编织，去污力强，6个/包，单个重量12g</w:t>
            </w:r>
          </w:p>
        </w:tc>
        <w:tc>
          <w:tcPr>
            <w:tcW w:w="1915" w:type="dxa"/>
            <w:tcBorders>
              <w:top w:val="nil"/>
              <w:left w:val="nil"/>
              <w:bottom w:val="single" w:color="auto" w:sz="4" w:space="0"/>
              <w:right w:val="single" w:color="auto" w:sz="4" w:space="0"/>
            </w:tcBorders>
            <w:noWrap/>
            <w:vAlign w:val="center"/>
          </w:tcPr>
          <w:p w14:paraId="7E2C45A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w:t>
            </w:r>
          </w:p>
        </w:tc>
      </w:tr>
      <w:tr w14:paraId="3D1C3152">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5525D3E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20</w:t>
            </w:r>
          </w:p>
        </w:tc>
        <w:tc>
          <w:tcPr>
            <w:tcW w:w="1751" w:type="dxa"/>
            <w:tcBorders>
              <w:top w:val="nil"/>
              <w:left w:val="nil"/>
              <w:bottom w:val="single" w:color="auto" w:sz="4" w:space="0"/>
              <w:right w:val="single" w:color="auto" w:sz="4" w:space="0"/>
            </w:tcBorders>
            <w:noWrap/>
            <w:vAlign w:val="center"/>
          </w:tcPr>
          <w:p w14:paraId="273EEB6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卫生球</w:t>
            </w:r>
          </w:p>
        </w:tc>
        <w:tc>
          <w:tcPr>
            <w:tcW w:w="664" w:type="dxa"/>
            <w:tcBorders>
              <w:top w:val="nil"/>
              <w:left w:val="nil"/>
              <w:bottom w:val="single" w:color="auto" w:sz="4" w:space="0"/>
              <w:right w:val="single" w:color="auto" w:sz="4" w:space="0"/>
            </w:tcBorders>
            <w:noWrap/>
            <w:vAlign w:val="center"/>
          </w:tcPr>
          <w:p w14:paraId="33DAC2B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包</w:t>
            </w:r>
          </w:p>
        </w:tc>
        <w:tc>
          <w:tcPr>
            <w:tcW w:w="5225" w:type="dxa"/>
            <w:tcBorders>
              <w:top w:val="nil"/>
              <w:left w:val="nil"/>
              <w:bottom w:val="single" w:color="auto" w:sz="4" w:space="0"/>
              <w:right w:val="single" w:color="auto" w:sz="4" w:space="0"/>
            </w:tcBorders>
            <w:vAlign w:val="center"/>
          </w:tcPr>
          <w:p w14:paraId="6A6D961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10个/包,有效杀菌，清洁去污，芳香除味，直径3CM</w:t>
            </w:r>
          </w:p>
        </w:tc>
        <w:tc>
          <w:tcPr>
            <w:tcW w:w="1915" w:type="dxa"/>
            <w:tcBorders>
              <w:top w:val="nil"/>
              <w:left w:val="nil"/>
              <w:bottom w:val="single" w:color="auto" w:sz="4" w:space="0"/>
              <w:right w:val="single" w:color="auto" w:sz="4" w:space="0"/>
            </w:tcBorders>
            <w:noWrap/>
            <w:vAlign w:val="center"/>
          </w:tcPr>
          <w:p w14:paraId="0923CA7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6</w:t>
            </w:r>
          </w:p>
        </w:tc>
      </w:tr>
      <w:tr w14:paraId="6C83E533">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7D9CDFB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21</w:t>
            </w:r>
          </w:p>
        </w:tc>
        <w:tc>
          <w:tcPr>
            <w:tcW w:w="1751" w:type="dxa"/>
            <w:tcBorders>
              <w:top w:val="nil"/>
              <w:left w:val="nil"/>
              <w:bottom w:val="single" w:color="auto" w:sz="4" w:space="0"/>
              <w:right w:val="single" w:color="auto" w:sz="4" w:space="0"/>
            </w:tcBorders>
            <w:noWrap/>
            <w:vAlign w:val="center"/>
          </w:tcPr>
          <w:p w14:paraId="063E7F6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刮条</w:t>
            </w:r>
          </w:p>
        </w:tc>
        <w:tc>
          <w:tcPr>
            <w:tcW w:w="664" w:type="dxa"/>
            <w:tcBorders>
              <w:top w:val="nil"/>
              <w:left w:val="nil"/>
              <w:bottom w:val="single" w:color="auto" w:sz="4" w:space="0"/>
              <w:right w:val="single" w:color="auto" w:sz="4" w:space="0"/>
            </w:tcBorders>
            <w:noWrap/>
            <w:vAlign w:val="center"/>
          </w:tcPr>
          <w:p w14:paraId="26A9DCF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根</w:t>
            </w:r>
          </w:p>
        </w:tc>
        <w:tc>
          <w:tcPr>
            <w:tcW w:w="5225" w:type="dxa"/>
            <w:tcBorders>
              <w:top w:val="nil"/>
              <w:left w:val="nil"/>
              <w:bottom w:val="single" w:color="auto" w:sz="4" w:space="0"/>
              <w:right w:val="single" w:color="auto" w:sz="4" w:space="0"/>
            </w:tcBorders>
            <w:vAlign w:val="center"/>
          </w:tcPr>
          <w:p w14:paraId="5D8FE8E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1米软硅胶条</w:t>
            </w:r>
          </w:p>
        </w:tc>
        <w:tc>
          <w:tcPr>
            <w:tcW w:w="1915" w:type="dxa"/>
            <w:tcBorders>
              <w:top w:val="nil"/>
              <w:left w:val="nil"/>
              <w:bottom w:val="single" w:color="auto" w:sz="4" w:space="0"/>
              <w:right w:val="single" w:color="auto" w:sz="4" w:space="0"/>
            </w:tcBorders>
            <w:noWrap/>
            <w:vAlign w:val="center"/>
          </w:tcPr>
          <w:p w14:paraId="74E767B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13</w:t>
            </w:r>
          </w:p>
        </w:tc>
      </w:tr>
      <w:tr w14:paraId="5B83BEF0">
        <w:tblPrEx>
          <w:tblCellMar>
            <w:top w:w="0" w:type="dxa"/>
            <w:left w:w="108" w:type="dxa"/>
            <w:bottom w:w="0" w:type="dxa"/>
            <w:right w:w="108" w:type="dxa"/>
          </w:tblCellMar>
        </w:tblPrEx>
        <w:trPr>
          <w:trHeight w:val="784" w:hRule="atLeast"/>
        </w:trPr>
        <w:tc>
          <w:tcPr>
            <w:tcW w:w="665" w:type="dxa"/>
            <w:tcBorders>
              <w:top w:val="nil"/>
              <w:left w:val="single" w:color="auto" w:sz="4" w:space="0"/>
              <w:bottom w:val="single" w:color="auto" w:sz="4" w:space="0"/>
              <w:right w:val="single" w:color="auto" w:sz="4" w:space="0"/>
            </w:tcBorders>
            <w:noWrap/>
            <w:vAlign w:val="center"/>
          </w:tcPr>
          <w:p w14:paraId="1AFCB51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22</w:t>
            </w:r>
          </w:p>
        </w:tc>
        <w:tc>
          <w:tcPr>
            <w:tcW w:w="1751" w:type="dxa"/>
            <w:tcBorders>
              <w:top w:val="nil"/>
              <w:left w:val="nil"/>
              <w:bottom w:val="single" w:color="auto" w:sz="4" w:space="0"/>
              <w:right w:val="single" w:color="auto" w:sz="4" w:space="0"/>
            </w:tcBorders>
            <w:noWrap/>
            <w:vAlign w:val="center"/>
          </w:tcPr>
          <w:p w14:paraId="6BBAF11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洁厕灵</w:t>
            </w:r>
          </w:p>
        </w:tc>
        <w:tc>
          <w:tcPr>
            <w:tcW w:w="664" w:type="dxa"/>
            <w:tcBorders>
              <w:top w:val="nil"/>
              <w:left w:val="nil"/>
              <w:bottom w:val="single" w:color="auto" w:sz="4" w:space="0"/>
              <w:right w:val="single" w:color="auto" w:sz="4" w:space="0"/>
            </w:tcBorders>
            <w:noWrap/>
            <w:vAlign w:val="center"/>
          </w:tcPr>
          <w:p w14:paraId="7DBEF33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桶</w:t>
            </w:r>
          </w:p>
        </w:tc>
        <w:tc>
          <w:tcPr>
            <w:tcW w:w="5225" w:type="dxa"/>
            <w:tcBorders>
              <w:top w:val="nil"/>
              <w:left w:val="nil"/>
              <w:bottom w:val="single" w:color="auto" w:sz="4" w:space="0"/>
              <w:right w:val="single" w:color="auto" w:sz="4" w:space="0"/>
            </w:tcBorders>
            <w:vAlign w:val="center"/>
          </w:tcPr>
          <w:p w14:paraId="218651E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3.8L,成分：非离子表面活性、阴离子表面活性济、磷酸等复合酸、松油、香精、不含磷</w:t>
            </w:r>
          </w:p>
        </w:tc>
        <w:tc>
          <w:tcPr>
            <w:tcW w:w="1915" w:type="dxa"/>
            <w:tcBorders>
              <w:top w:val="nil"/>
              <w:left w:val="nil"/>
              <w:bottom w:val="single" w:color="auto" w:sz="4" w:space="0"/>
              <w:right w:val="single" w:color="auto" w:sz="4" w:space="0"/>
            </w:tcBorders>
            <w:noWrap/>
            <w:vAlign w:val="center"/>
          </w:tcPr>
          <w:p w14:paraId="39004C8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28</w:t>
            </w:r>
          </w:p>
        </w:tc>
      </w:tr>
      <w:tr w14:paraId="742E3B92">
        <w:tblPrEx>
          <w:tblCellMar>
            <w:top w:w="0" w:type="dxa"/>
            <w:left w:w="108" w:type="dxa"/>
            <w:bottom w:w="0" w:type="dxa"/>
            <w:right w:w="108" w:type="dxa"/>
          </w:tblCellMar>
        </w:tblPrEx>
        <w:trPr>
          <w:trHeight w:val="630" w:hRule="atLeast"/>
        </w:trPr>
        <w:tc>
          <w:tcPr>
            <w:tcW w:w="665" w:type="dxa"/>
            <w:tcBorders>
              <w:top w:val="nil"/>
              <w:left w:val="single" w:color="auto" w:sz="4" w:space="0"/>
              <w:bottom w:val="single" w:color="auto" w:sz="4" w:space="0"/>
              <w:right w:val="single" w:color="auto" w:sz="4" w:space="0"/>
            </w:tcBorders>
            <w:noWrap/>
            <w:vAlign w:val="center"/>
          </w:tcPr>
          <w:p w14:paraId="6840E15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23</w:t>
            </w:r>
          </w:p>
        </w:tc>
        <w:tc>
          <w:tcPr>
            <w:tcW w:w="1751" w:type="dxa"/>
            <w:tcBorders>
              <w:top w:val="nil"/>
              <w:left w:val="nil"/>
              <w:bottom w:val="single" w:color="auto" w:sz="4" w:space="0"/>
              <w:right w:val="single" w:color="auto" w:sz="4" w:space="0"/>
            </w:tcBorders>
            <w:noWrap/>
            <w:vAlign w:val="center"/>
          </w:tcPr>
          <w:p w14:paraId="1C12A75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洗手液</w:t>
            </w:r>
          </w:p>
        </w:tc>
        <w:tc>
          <w:tcPr>
            <w:tcW w:w="664" w:type="dxa"/>
            <w:tcBorders>
              <w:top w:val="nil"/>
              <w:left w:val="nil"/>
              <w:bottom w:val="single" w:color="auto" w:sz="4" w:space="0"/>
              <w:right w:val="single" w:color="auto" w:sz="4" w:space="0"/>
            </w:tcBorders>
            <w:noWrap/>
            <w:vAlign w:val="center"/>
          </w:tcPr>
          <w:p w14:paraId="12ABA14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桶</w:t>
            </w:r>
          </w:p>
        </w:tc>
        <w:tc>
          <w:tcPr>
            <w:tcW w:w="5225" w:type="dxa"/>
            <w:tcBorders>
              <w:top w:val="nil"/>
              <w:left w:val="nil"/>
              <w:bottom w:val="single" w:color="auto" w:sz="4" w:space="0"/>
              <w:right w:val="single" w:color="auto" w:sz="4" w:space="0"/>
            </w:tcBorders>
            <w:vAlign w:val="center"/>
          </w:tcPr>
          <w:p w14:paraId="5D5722B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3.8L,蕴含天然护肤因子,泡沫芳香型,中性温和不伤手</w:t>
            </w:r>
          </w:p>
        </w:tc>
        <w:tc>
          <w:tcPr>
            <w:tcW w:w="1915" w:type="dxa"/>
            <w:tcBorders>
              <w:top w:val="nil"/>
              <w:left w:val="nil"/>
              <w:bottom w:val="single" w:color="auto" w:sz="4" w:space="0"/>
              <w:right w:val="single" w:color="auto" w:sz="4" w:space="0"/>
            </w:tcBorders>
            <w:noWrap/>
            <w:vAlign w:val="center"/>
          </w:tcPr>
          <w:p w14:paraId="72DBC55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28</w:t>
            </w:r>
          </w:p>
        </w:tc>
      </w:tr>
      <w:tr w14:paraId="39C0A1D0">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2CB04D3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24</w:t>
            </w:r>
          </w:p>
        </w:tc>
        <w:tc>
          <w:tcPr>
            <w:tcW w:w="1751" w:type="dxa"/>
            <w:tcBorders>
              <w:top w:val="nil"/>
              <w:left w:val="nil"/>
              <w:bottom w:val="single" w:color="auto" w:sz="4" w:space="0"/>
              <w:right w:val="single" w:color="auto" w:sz="4" w:space="0"/>
            </w:tcBorders>
            <w:noWrap/>
            <w:vAlign w:val="center"/>
          </w:tcPr>
          <w:p w14:paraId="0290317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84消毒液</w:t>
            </w:r>
          </w:p>
        </w:tc>
        <w:tc>
          <w:tcPr>
            <w:tcW w:w="664" w:type="dxa"/>
            <w:tcBorders>
              <w:top w:val="nil"/>
              <w:left w:val="nil"/>
              <w:bottom w:val="single" w:color="auto" w:sz="4" w:space="0"/>
              <w:right w:val="single" w:color="auto" w:sz="4" w:space="0"/>
            </w:tcBorders>
            <w:noWrap/>
            <w:vAlign w:val="center"/>
          </w:tcPr>
          <w:p w14:paraId="70C5A7C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桶</w:t>
            </w:r>
          </w:p>
        </w:tc>
        <w:tc>
          <w:tcPr>
            <w:tcW w:w="5225" w:type="dxa"/>
            <w:tcBorders>
              <w:top w:val="nil"/>
              <w:left w:val="nil"/>
              <w:bottom w:val="single" w:color="auto" w:sz="4" w:space="0"/>
              <w:right w:val="single" w:color="auto" w:sz="4" w:space="0"/>
            </w:tcBorders>
            <w:vAlign w:val="center"/>
          </w:tcPr>
          <w:p w14:paraId="69C31E9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3.7L,有效成分次氯酸钠</w:t>
            </w:r>
          </w:p>
        </w:tc>
        <w:tc>
          <w:tcPr>
            <w:tcW w:w="1915" w:type="dxa"/>
            <w:tcBorders>
              <w:top w:val="nil"/>
              <w:left w:val="nil"/>
              <w:bottom w:val="single" w:color="auto" w:sz="4" w:space="0"/>
              <w:right w:val="single" w:color="auto" w:sz="4" w:space="0"/>
            </w:tcBorders>
            <w:noWrap/>
            <w:vAlign w:val="center"/>
          </w:tcPr>
          <w:p w14:paraId="7D7983C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28</w:t>
            </w:r>
          </w:p>
        </w:tc>
      </w:tr>
      <w:tr w14:paraId="3E30BE4B">
        <w:tblPrEx>
          <w:tblCellMar>
            <w:top w:w="0" w:type="dxa"/>
            <w:left w:w="108" w:type="dxa"/>
            <w:bottom w:w="0" w:type="dxa"/>
            <w:right w:w="108" w:type="dxa"/>
          </w:tblCellMar>
        </w:tblPrEx>
        <w:trPr>
          <w:trHeight w:val="694" w:hRule="atLeast"/>
        </w:trPr>
        <w:tc>
          <w:tcPr>
            <w:tcW w:w="665" w:type="dxa"/>
            <w:tcBorders>
              <w:top w:val="nil"/>
              <w:left w:val="single" w:color="auto" w:sz="4" w:space="0"/>
              <w:bottom w:val="single" w:color="auto" w:sz="4" w:space="0"/>
              <w:right w:val="single" w:color="auto" w:sz="4" w:space="0"/>
            </w:tcBorders>
            <w:noWrap/>
            <w:vAlign w:val="center"/>
          </w:tcPr>
          <w:p w14:paraId="2E0C779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25</w:t>
            </w:r>
          </w:p>
        </w:tc>
        <w:tc>
          <w:tcPr>
            <w:tcW w:w="1751" w:type="dxa"/>
            <w:tcBorders>
              <w:top w:val="nil"/>
              <w:left w:val="nil"/>
              <w:bottom w:val="single" w:color="auto" w:sz="4" w:space="0"/>
              <w:right w:val="single" w:color="auto" w:sz="4" w:space="0"/>
            </w:tcBorders>
            <w:noWrap/>
            <w:vAlign w:val="center"/>
          </w:tcPr>
          <w:p w14:paraId="2F558DB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洗洁精</w:t>
            </w:r>
          </w:p>
        </w:tc>
        <w:tc>
          <w:tcPr>
            <w:tcW w:w="664" w:type="dxa"/>
            <w:tcBorders>
              <w:top w:val="nil"/>
              <w:left w:val="nil"/>
              <w:bottom w:val="single" w:color="auto" w:sz="4" w:space="0"/>
              <w:right w:val="single" w:color="auto" w:sz="4" w:space="0"/>
            </w:tcBorders>
            <w:noWrap/>
            <w:vAlign w:val="center"/>
          </w:tcPr>
          <w:p w14:paraId="002A6A7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桶</w:t>
            </w:r>
          </w:p>
        </w:tc>
        <w:tc>
          <w:tcPr>
            <w:tcW w:w="5225" w:type="dxa"/>
            <w:tcBorders>
              <w:top w:val="nil"/>
              <w:left w:val="nil"/>
              <w:bottom w:val="single" w:color="auto" w:sz="4" w:space="0"/>
              <w:right w:val="single" w:color="auto" w:sz="4" w:space="0"/>
            </w:tcBorders>
            <w:vAlign w:val="center"/>
          </w:tcPr>
          <w:p w14:paraId="7644226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1.128L,添加柠檬精华,油渍、异味轻松祛除，不伤手更滋润</w:t>
            </w:r>
          </w:p>
        </w:tc>
        <w:tc>
          <w:tcPr>
            <w:tcW w:w="1915" w:type="dxa"/>
            <w:tcBorders>
              <w:top w:val="nil"/>
              <w:left w:val="nil"/>
              <w:bottom w:val="single" w:color="auto" w:sz="4" w:space="0"/>
              <w:right w:val="single" w:color="auto" w:sz="4" w:space="0"/>
            </w:tcBorders>
            <w:noWrap/>
            <w:vAlign w:val="center"/>
          </w:tcPr>
          <w:p w14:paraId="2EE910A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12</w:t>
            </w:r>
          </w:p>
        </w:tc>
      </w:tr>
      <w:tr w14:paraId="13BE5191">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6F01251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26</w:t>
            </w:r>
          </w:p>
        </w:tc>
        <w:tc>
          <w:tcPr>
            <w:tcW w:w="1751" w:type="dxa"/>
            <w:tcBorders>
              <w:top w:val="nil"/>
              <w:left w:val="nil"/>
              <w:bottom w:val="single" w:color="auto" w:sz="4" w:space="0"/>
              <w:right w:val="single" w:color="auto" w:sz="4" w:space="0"/>
            </w:tcBorders>
            <w:noWrap/>
            <w:vAlign w:val="center"/>
          </w:tcPr>
          <w:p w14:paraId="19F938D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医用酒精</w:t>
            </w:r>
          </w:p>
        </w:tc>
        <w:tc>
          <w:tcPr>
            <w:tcW w:w="664" w:type="dxa"/>
            <w:tcBorders>
              <w:top w:val="nil"/>
              <w:left w:val="nil"/>
              <w:bottom w:val="single" w:color="auto" w:sz="4" w:space="0"/>
              <w:right w:val="single" w:color="auto" w:sz="4" w:space="0"/>
            </w:tcBorders>
            <w:noWrap/>
            <w:vAlign w:val="center"/>
          </w:tcPr>
          <w:p w14:paraId="0905E38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桶</w:t>
            </w:r>
          </w:p>
        </w:tc>
        <w:tc>
          <w:tcPr>
            <w:tcW w:w="5225" w:type="dxa"/>
            <w:tcBorders>
              <w:top w:val="nil"/>
              <w:left w:val="nil"/>
              <w:bottom w:val="single" w:color="auto" w:sz="4" w:space="0"/>
              <w:right w:val="single" w:color="auto" w:sz="4" w:space="0"/>
            </w:tcBorders>
            <w:vAlign w:val="center"/>
          </w:tcPr>
          <w:p w14:paraId="41F6629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2500ml/桶  75%酒精消毒液</w:t>
            </w:r>
          </w:p>
        </w:tc>
        <w:tc>
          <w:tcPr>
            <w:tcW w:w="1915" w:type="dxa"/>
            <w:tcBorders>
              <w:top w:val="nil"/>
              <w:left w:val="nil"/>
              <w:bottom w:val="single" w:color="auto" w:sz="4" w:space="0"/>
              <w:right w:val="single" w:color="auto" w:sz="4" w:space="0"/>
            </w:tcBorders>
            <w:noWrap/>
            <w:vAlign w:val="center"/>
          </w:tcPr>
          <w:p w14:paraId="2431560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20</w:t>
            </w:r>
          </w:p>
        </w:tc>
      </w:tr>
      <w:tr w14:paraId="7FBED2F3">
        <w:tblPrEx>
          <w:tblCellMar>
            <w:top w:w="0" w:type="dxa"/>
            <w:left w:w="108" w:type="dxa"/>
            <w:bottom w:w="0" w:type="dxa"/>
            <w:right w:w="108" w:type="dxa"/>
          </w:tblCellMar>
        </w:tblPrEx>
        <w:trPr>
          <w:trHeight w:val="825" w:hRule="atLeast"/>
        </w:trPr>
        <w:tc>
          <w:tcPr>
            <w:tcW w:w="665" w:type="dxa"/>
            <w:tcBorders>
              <w:top w:val="nil"/>
              <w:left w:val="single" w:color="auto" w:sz="4" w:space="0"/>
              <w:bottom w:val="single" w:color="auto" w:sz="4" w:space="0"/>
              <w:right w:val="single" w:color="auto" w:sz="4" w:space="0"/>
            </w:tcBorders>
            <w:noWrap/>
            <w:vAlign w:val="center"/>
          </w:tcPr>
          <w:p w14:paraId="074BE74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27</w:t>
            </w:r>
          </w:p>
        </w:tc>
        <w:tc>
          <w:tcPr>
            <w:tcW w:w="1751" w:type="dxa"/>
            <w:tcBorders>
              <w:top w:val="nil"/>
              <w:left w:val="nil"/>
              <w:bottom w:val="single" w:color="auto" w:sz="4" w:space="0"/>
              <w:right w:val="single" w:color="auto" w:sz="4" w:space="0"/>
            </w:tcBorders>
            <w:noWrap/>
            <w:vAlign w:val="center"/>
          </w:tcPr>
          <w:p w14:paraId="05F4E3E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断路器</w:t>
            </w:r>
          </w:p>
        </w:tc>
        <w:tc>
          <w:tcPr>
            <w:tcW w:w="664" w:type="dxa"/>
            <w:tcBorders>
              <w:top w:val="nil"/>
              <w:left w:val="nil"/>
              <w:bottom w:val="single" w:color="auto" w:sz="4" w:space="0"/>
              <w:right w:val="single" w:color="auto" w:sz="4" w:space="0"/>
            </w:tcBorders>
            <w:noWrap/>
            <w:vAlign w:val="center"/>
          </w:tcPr>
          <w:p w14:paraId="1ED76BC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vAlign w:val="center"/>
          </w:tcPr>
          <w:p w14:paraId="494EBC3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CCC认证,3P断路器,额定电流63A，快速断电，短路保护，磁吹灭弧</w:t>
            </w:r>
          </w:p>
        </w:tc>
        <w:tc>
          <w:tcPr>
            <w:tcW w:w="1915" w:type="dxa"/>
            <w:tcBorders>
              <w:top w:val="nil"/>
              <w:left w:val="nil"/>
              <w:bottom w:val="single" w:color="auto" w:sz="4" w:space="0"/>
              <w:right w:val="single" w:color="auto" w:sz="4" w:space="0"/>
            </w:tcBorders>
            <w:noWrap/>
            <w:vAlign w:val="center"/>
          </w:tcPr>
          <w:p w14:paraId="6C97345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35</w:t>
            </w:r>
          </w:p>
        </w:tc>
      </w:tr>
      <w:tr w14:paraId="26F7C1C1">
        <w:tblPrEx>
          <w:tblCellMar>
            <w:top w:w="0" w:type="dxa"/>
            <w:left w:w="108" w:type="dxa"/>
            <w:bottom w:w="0" w:type="dxa"/>
            <w:right w:w="108" w:type="dxa"/>
          </w:tblCellMar>
        </w:tblPrEx>
        <w:trPr>
          <w:trHeight w:val="825" w:hRule="atLeast"/>
        </w:trPr>
        <w:tc>
          <w:tcPr>
            <w:tcW w:w="665" w:type="dxa"/>
            <w:tcBorders>
              <w:top w:val="nil"/>
              <w:left w:val="single" w:color="auto" w:sz="4" w:space="0"/>
              <w:bottom w:val="single" w:color="auto" w:sz="4" w:space="0"/>
              <w:right w:val="single" w:color="auto" w:sz="4" w:space="0"/>
            </w:tcBorders>
            <w:noWrap/>
            <w:vAlign w:val="center"/>
          </w:tcPr>
          <w:p w14:paraId="56AFB81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28</w:t>
            </w:r>
          </w:p>
        </w:tc>
        <w:tc>
          <w:tcPr>
            <w:tcW w:w="1751" w:type="dxa"/>
            <w:tcBorders>
              <w:top w:val="nil"/>
              <w:left w:val="nil"/>
              <w:bottom w:val="single" w:color="auto" w:sz="4" w:space="0"/>
              <w:right w:val="single" w:color="auto" w:sz="4" w:space="0"/>
            </w:tcBorders>
            <w:noWrap/>
            <w:vAlign w:val="center"/>
          </w:tcPr>
          <w:p w14:paraId="2E359E3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断路器</w:t>
            </w:r>
          </w:p>
        </w:tc>
        <w:tc>
          <w:tcPr>
            <w:tcW w:w="664" w:type="dxa"/>
            <w:tcBorders>
              <w:top w:val="nil"/>
              <w:left w:val="nil"/>
              <w:bottom w:val="single" w:color="auto" w:sz="4" w:space="0"/>
              <w:right w:val="single" w:color="auto" w:sz="4" w:space="0"/>
            </w:tcBorders>
            <w:noWrap/>
            <w:vAlign w:val="center"/>
          </w:tcPr>
          <w:p w14:paraId="5A03CB1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vAlign w:val="center"/>
          </w:tcPr>
          <w:p w14:paraId="5E924DA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CCC认证,3P断路器,额定电流32A，快速断电，短路保护，磁吹灭弧</w:t>
            </w:r>
          </w:p>
        </w:tc>
        <w:tc>
          <w:tcPr>
            <w:tcW w:w="1915" w:type="dxa"/>
            <w:tcBorders>
              <w:top w:val="nil"/>
              <w:left w:val="nil"/>
              <w:bottom w:val="single" w:color="auto" w:sz="4" w:space="0"/>
              <w:right w:val="single" w:color="auto" w:sz="4" w:space="0"/>
            </w:tcBorders>
            <w:noWrap/>
            <w:vAlign w:val="center"/>
          </w:tcPr>
          <w:p w14:paraId="2DB8D60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24</w:t>
            </w:r>
          </w:p>
        </w:tc>
      </w:tr>
      <w:tr w14:paraId="2641F25D">
        <w:tblPrEx>
          <w:tblCellMar>
            <w:top w:w="0" w:type="dxa"/>
            <w:left w:w="108" w:type="dxa"/>
            <w:bottom w:w="0" w:type="dxa"/>
            <w:right w:w="108" w:type="dxa"/>
          </w:tblCellMar>
        </w:tblPrEx>
        <w:trPr>
          <w:trHeight w:val="825" w:hRule="atLeast"/>
        </w:trPr>
        <w:tc>
          <w:tcPr>
            <w:tcW w:w="665" w:type="dxa"/>
            <w:tcBorders>
              <w:top w:val="nil"/>
              <w:left w:val="single" w:color="auto" w:sz="4" w:space="0"/>
              <w:bottom w:val="single" w:color="auto" w:sz="4" w:space="0"/>
              <w:right w:val="single" w:color="auto" w:sz="4" w:space="0"/>
            </w:tcBorders>
            <w:noWrap/>
            <w:vAlign w:val="center"/>
          </w:tcPr>
          <w:p w14:paraId="09D0E29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29</w:t>
            </w:r>
          </w:p>
        </w:tc>
        <w:tc>
          <w:tcPr>
            <w:tcW w:w="1751" w:type="dxa"/>
            <w:tcBorders>
              <w:top w:val="nil"/>
              <w:left w:val="nil"/>
              <w:bottom w:val="single" w:color="auto" w:sz="4" w:space="0"/>
              <w:right w:val="single" w:color="auto" w:sz="4" w:space="0"/>
            </w:tcBorders>
            <w:noWrap/>
            <w:vAlign w:val="center"/>
          </w:tcPr>
          <w:p w14:paraId="2D911CF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断路器</w:t>
            </w:r>
          </w:p>
        </w:tc>
        <w:tc>
          <w:tcPr>
            <w:tcW w:w="664" w:type="dxa"/>
            <w:tcBorders>
              <w:top w:val="nil"/>
              <w:left w:val="nil"/>
              <w:bottom w:val="single" w:color="auto" w:sz="4" w:space="0"/>
              <w:right w:val="single" w:color="auto" w:sz="4" w:space="0"/>
            </w:tcBorders>
            <w:noWrap/>
            <w:vAlign w:val="center"/>
          </w:tcPr>
          <w:p w14:paraId="3310D10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vAlign w:val="center"/>
          </w:tcPr>
          <w:p w14:paraId="272EB95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CCC认证,3P断路器,额定电流20A，快速断电，短路保护，磁吹灭弧</w:t>
            </w:r>
          </w:p>
        </w:tc>
        <w:tc>
          <w:tcPr>
            <w:tcW w:w="1915" w:type="dxa"/>
            <w:tcBorders>
              <w:top w:val="nil"/>
              <w:left w:val="nil"/>
              <w:bottom w:val="single" w:color="auto" w:sz="4" w:space="0"/>
              <w:right w:val="single" w:color="auto" w:sz="4" w:space="0"/>
            </w:tcBorders>
            <w:noWrap/>
            <w:vAlign w:val="center"/>
          </w:tcPr>
          <w:p w14:paraId="46898F0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22</w:t>
            </w:r>
          </w:p>
        </w:tc>
      </w:tr>
      <w:tr w14:paraId="12A8A608">
        <w:tblPrEx>
          <w:tblCellMar>
            <w:top w:w="0" w:type="dxa"/>
            <w:left w:w="108" w:type="dxa"/>
            <w:bottom w:w="0" w:type="dxa"/>
            <w:right w:w="108" w:type="dxa"/>
          </w:tblCellMar>
        </w:tblPrEx>
        <w:trPr>
          <w:trHeight w:val="1455" w:hRule="atLeast"/>
        </w:trPr>
        <w:tc>
          <w:tcPr>
            <w:tcW w:w="665" w:type="dxa"/>
            <w:tcBorders>
              <w:top w:val="nil"/>
              <w:left w:val="single" w:color="auto" w:sz="4" w:space="0"/>
              <w:bottom w:val="single" w:color="auto" w:sz="4" w:space="0"/>
              <w:right w:val="single" w:color="auto" w:sz="4" w:space="0"/>
            </w:tcBorders>
            <w:noWrap/>
            <w:vAlign w:val="center"/>
          </w:tcPr>
          <w:p w14:paraId="4AFBB14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30</w:t>
            </w:r>
          </w:p>
        </w:tc>
        <w:tc>
          <w:tcPr>
            <w:tcW w:w="1751" w:type="dxa"/>
            <w:tcBorders>
              <w:top w:val="nil"/>
              <w:left w:val="nil"/>
              <w:bottom w:val="single" w:color="auto" w:sz="4" w:space="0"/>
              <w:right w:val="single" w:color="auto" w:sz="4" w:space="0"/>
            </w:tcBorders>
            <w:noWrap/>
            <w:vAlign w:val="center"/>
          </w:tcPr>
          <w:p w14:paraId="34CDB6C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结构胶</w:t>
            </w:r>
          </w:p>
        </w:tc>
        <w:tc>
          <w:tcPr>
            <w:tcW w:w="664" w:type="dxa"/>
            <w:tcBorders>
              <w:top w:val="nil"/>
              <w:left w:val="nil"/>
              <w:bottom w:val="single" w:color="auto" w:sz="4" w:space="0"/>
              <w:right w:val="single" w:color="auto" w:sz="4" w:space="0"/>
            </w:tcBorders>
            <w:noWrap/>
            <w:vAlign w:val="center"/>
          </w:tcPr>
          <w:p w14:paraId="52EAE2E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管</w:t>
            </w:r>
          </w:p>
        </w:tc>
        <w:tc>
          <w:tcPr>
            <w:tcW w:w="5225" w:type="dxa"/>
            <w:tcBorders>
              <w:top w:val="nil"/>
              <w:left w:val="nil"/>
              <w:bottom w:val="single" w:color="auto" w:sz="4" w:space="0"/>
              <w:right w:val="single" w:color="auto" w:sz="4" w:space="0"/>
            </w:tcBorders>
            <w:vAlign w:val="center"/>
          </w:tcPr>
          <w:p w14:paraId="180F077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白色或黑色硅酮结构密封胶，密度14-15g/cm</w:t>
            </w:r>
            <w:r>
              <w:rPr>
                <w:rFonts w:hint="eastAsia" w:ascii="仿宋_GB2312" w:hAnsi="仿宋_GB2312" w:eastAsia="仿宋_GB2312" w:cs="仿宋_GB2312"/>
                <w:color w:val="000000"/>
                <w:kern w:val="0"/>
                <w:sz w:val="24"/>
                <w:szCs w:val="24"/>
                <w:vertAlign w:val="superscript"/>
              </w:rPr>
              <w:t>2</w:t>
            </w:r>
            <w:r>
              <w:rPr>
                <w:rFonts w:hint="eastAsia" w:ascii="仿宋_GB2312" w:hAnsi="仿宋_GB2312" w:eastAsia="仿宋_GB2312" w:cs="仿宋_GB2312"/>
                <w:color w:val="000000"/>
                <w:kern w:val="0"/>
                <w:sz w:val="24"/>
                <w:szCs w:val="24"/>
              </w:rPr>
              <w:t>，零下30度拉伸粘结强度1.61MPa，弹性恢复率99%，均匀细腻，无气泡、结块、结皮</w:t>
            </w:r>
          </w:p>
        </w:tc>
        <w:tc>
          <w:tcPr>
            <w:tcW w:w="1915" w:type="dxa"/>
            <w:tcBorders>
              <w:top w:val="nil"/>
              <w:left w:val="nil"/>
              <w:bottom w:val="single" w:color="auto" w:sz="4" w:space="0"/>
              <w:right w:val="single" w:color="auto" w:sz="4" w:space="0"/>
            </w:tcBorders>
            <w:noWrap/>
            <w:vAlign w:val="center"/>
          </w:tcPr>
          <w:p w14:paraId="139D3FE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17</w:t>
            </w:r>
          </w:p>
        </w:tc>
      </w:tr>
      <w:tr w14:paraId="32AE60EB">
        <w:tblPrEx>
          <w:tblCellMar>
            <w:top w:w="0" w:type="dxa"/>
            <w:left w:w="108" w:type="dxa"/>
            <w:bottom w:w="0" w:type="dxa"/>
            <w:right w:w="108" w:type="dxa"/>
          </w:tblCellMar>
        </w:tblPrEx>
        <w:trPr>
          <w:trHeight w:val="765" w:hRule="atLeast"/>
        </w:trPr>
        <w:tc>
          <w:tcPr>
            <w:tcW w:w="665" w:type="dxa"/>
            <w:tcBorders>
              <w:top w:val="nil"/>
              <w:left w:val="single" w:color="auto" w:sz="4" w:space="0"/>
              <w:bottom w:val="single" w:color="auto" w:sz="4" w:space="0"/>
              <w:right w:val="single" w:color="auto" w:sz="4" w:space="0"/>
            </w:tcBorders>
            <w:noWrap/>
            <w:vAlign w:val="center"/>
          </w:tcPr>
          <w:p w14:paraId="6AF64E1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31</w:t>
            </w:r>
          </w:p>
        </w:tc>
        <w:tc>
          <w:tcPr>
            <w:tcW w:w="1751" w:type="dxa"/>
            <w:tcBorders>
              <w:top w:val="nil"/>
              <w:left w:val="nil"/>
              <w:bottom w:val="single" w:color="auto" w:sz="4" w:space="0"/>
              <w:right w:val="single" w:color="auto" w:sz="4" w:space="0"/>
            </w:tcBorders>
            <w:noWrap/>
            <w:vAlign w:val="center"/>
          </w:tcPr>
          <w:p w14:paraId="061E58E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消防感应灯</w:t>
            </w:r>
          </w:p>
        </w:tc>
        <w:tc>
          <w:tcPr>
            <w:tcW w:w="664" w:type="dxa"/>
            <w:tcBorders>
              <w:top w:val="nil"/>
              <w:left w:val="nil"/>
              <w:bottom w:val="single" w:color="auto" w:sz="4" w:space="0"/>
              <w:right w:val="single" w:color="auto" w:sz="4" w:space="0"/>
            </w:tcBorders>
            <w:noWrap/>
            <w:vAlign w:val="center"/>
          </w:tcPr>
          <w:p w14:paraId="5545E86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vAlign w:val="center"/>
          </w:tcPr>
          <w:p w14:paraId="75F126E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声光控，国标，CCC认证，额定电压220V，50Hz，应急时间2小时，防护等级IP67</w:t>
            </w:r>
          </w:p>
        </w:tc>
        <w:tc>
          <w:tcPr>
            <w:tcW w:w="1915" w:type="dxa"/>
            <w:tcBorders>
              <w:top w:val="nil"/>
              <w:left w:val="nil"/>
              <w:bottom w:val="single" w:color="auto" w:sz="4" w:space="0"/>
              <w:right w:val="single" w:color="auto" w:sz="4" w:space="0"/>
            </w:tcBorders>
            <w:noWrap/>
            <w:vAlign w:val="center"/>
          </w:tcPr>
          <w:p w14:paraId="3F6F7A2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40</w:t>
            </w:r>
          </w:p>
        </w:tc>
      </w:tr>
      <w:tr w14:paraId="5B9FCBF7">
        <w:tblPrEx>
          <w:tblCellMar>
            <w:top w:w="0" w:type="dxa"/>
            <w:left w:w="108" w:type="dxa"/>
            <w:bottom w:w="0" w:type="dxa"/>
            <w:right w:w="108" w:type="dxa"/>
          </w:tblCellMar>
        </w:tblPrEx>
        <w:trPr>
          <w:trHeight w:val="1459" w:hRule="atLeast"/>
        </w:trPr>
        <w:tc>
          <w:tcPr>
            <w:tcW w:w="665" w:type="dxa"/>
            <w:tcBorders>
              <w:top w:val="nil"/>
              <w:left w:val="single" w:color="auto" w:sz="4" w:space="0"/>
              <w:bottom w:val="single" w:color="auto" w:sz="4" w:space="0"/>
              <w:right w:val="single" w:color="auto" w:sz="4" w:space="0"/>
            </w:tcBorders>
            <w:noWrap/>
            <w:vAlign w:val="center"/>
          </w:tcPr>
          <w:p w14:paraId="66C8F20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32</w:t>
            </w:r>
          </w:p>
        </w:tc>
        <w:tc>
          <w:tcPr>
            <w:tcW w:w="1751" w:type="dxa"/>
            <w:tcBorders>
              <w:top w:val="nil"/>
              <w:left w:val="nil"/>
              <w:bottom w:val="single" w:color="auto" w:sz="4" w:space="0"/>
              <w:right w:val="single" w:color="auto" w:sz="4" w:space="0"/>
            </w:tcBorders>
            <w:noWrap/>
            <w:vAlign w:val="center"/>
          </w:tcPr>
          <w:p w14:paraId="45FA14D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筒灯</w:t>
            </w:r>
          </w:p>
        </w:tc>
        <w:tc>
          <w:tcPr>
            <w:tcW w:w="664" w:type="dxa"/>
            <w:tcBorders>
              <w:top w:val="nil"/>
              <w:left w:val="nil"/>
              <w:bottom w:val="single" w:color="auto" w:sz="4" w:space="0"/>
              <w:right w:val="single" w:color="auto" w:sz="4" w:space="0"/>
            </w:tcBorders>
            <w:noWrap/>
            <w:vAlign w:val="center"/>
          </w:tcPr>
          <w:p w14:paraId="25FF5B1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vAlign w:val="center"/>
          </w:tcPr>
          <w:p w14:paraId="505593E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国标，CCC认证,6寸,额定电压220V，50Hz，额定功率18W,高亮芯片柔光舒适，高色显指数还原真色彩，超广照束在发光面，超薄灯体不占空间，优选合金高效散热</w:t>
            </w:r>
          </w:p>
        </w:tc>
        <w:tc>
          <w:tcPr>
            <w:tcW w:w="1915" w:type="dxa"/>
            <w:tcBorders>
              <w:top w:val="nil"/>
              <w:left w:val="nil"/>
              <w:bottom w:val="single" w:color="auto" w:sz="4" w:space="0"/>
              <w:right w:val="single" w:color="auto" w:sz="4" w:space="0"/>
            </w:tcBorders>
            <w:noWrap/>
            <w:vAlign w:val="center"/>
          </w:tcPr>
          <w:p w14:paraId="7E1736D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20</w:t>
            </w:r>
          </w:p>
        </w:tc>
      </w:tr>
      <w:tr w14:paraId="36D6934B">
        <w:tblPrEx>
          <w:tblCellMar>
            <w:top w:w="0" w:type="dxa"/>
            <w:left w:w="108" w:type="dxa"/>
            <w:bottom w:w="0" w:type="dxa"/>
            <w:right w:w="108" w:type="dxa"/>
          </w:tblCellMar>
        </w:tblPrEx>
        <w:trPr>
          <w:trHeight w:val="1410" w:hRule="atLeast"/>
        </w:trPr>
        <w:tc>
          <w:tcPr>
            <w:tcW w:w="665" w:type="dxa"/>
            <w:tcBorders>
              <w:top w:val="nil"/>
              <w:left w:val="single" w:color="auto" w:sz="4" w:space="0"/>
              <w:bottom w:val="single" w:color="auto" w:sz="4" w:space="0"/>
              <w:right w:val="single" w:color="auto" w:sz="4" w:space="0"/>
            </w:tcBorders>
            <w:noWrap/>
            <w:vAlign w:val="center"/>
          </w:tcPr>
          <w:p w14:paraId="1C60B84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33</w:t>
            </w:r>
          </w:p>
        </w:tc>
        <w:tc>
          <w:tcPr>
            <w:tcW w:w="1751" w:type="dxa"/>
            <w:tcBorders>
              <w:top w:val="nil"/>
              <w:left w:val="nil"/>
              <w:bottom w:val="single" w:color="auto" w:sz="4" w:space="0"/>
              <w:right w:val="single" w:color="auto" w:sz="4" w:space="0"/>
            </w:tcBorders>
            <w:noWrap/>
            <w:vAlign w:val="center"/>
          </w:tcPr>
          <w:p w14:paraId="458AEED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筒灯</w:t>
            </w:r>
          </w:p>
        </w:tc>
        <w:tc>
          <w:tcPr>
            <w:tcW w:w="664" w:type="dxa"/>
            <w:tcBorders>
              <w:top w:val="nil"/>
              <w:left w:val="nil"/>
              <w:bottom w:val="single" w:color="auto" w:sz="4" w:space="0"/>
              <w:right w:val="single" w:color="auto" w:sz="4" w:space="0"/>
            </w:tcBorders>
            <w:noWrap/>
            <w:vAlign w:val="center"/>
          </w:tcPr>
          <w:p w14:paraId="7DFA510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vAlign w:val="center"/>
          </w:tcPr>
          <w:p w14:paraId="0704457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国标，CCC认证,4寸,额定电压220V，50Hz，额定功率12W,高亮芯片柔光舒适，高色显指数还原真色彩，超广照束在发光面，超薄灯体不占空间，优选合金高效散热</w:t>
            </w:r>
          </w:p>
        </w:tc>
        <w:tc>
          <w:tcPr>
            <w:tcW w:w="1915" w:type="dxa"/>
            <w:tcBorders>
              <w:top w:val="nil"/>
              <w:left w:val="nil"/>
              <w:bottom w:val="single" w:color="auto" w:sz="4" w:space="0"/>
              <w:right w:val="single" w:color="auto" w:sz="4" w:space="0"/>
            </w:tcBorders>
            <w:noWrap/>
            <w:vAlign w:val="center"/>
          </w:tcPr>
          <w:p w14:paraId="49EA269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18</w:t>
            </w:r>
          </w:p>
        </w:tc>
      </w:tr>
      <w:tr w14:paraId="13268BC4">
        <w:tblPrEx>
          <w:tblCellMar>
            <w:top w:w="0" w:type="dxa"/>
            <w:left w:w="108" w:type="dxa"/>
            <w:bottom w:w="0" w:type="dxa"/>
            <w:right w:w="108" w:type="dxa"/>
          </w:tblCellMar>
        </w:tblPrEx>
        <w:trPr>
          <w:trHeight w:val="1377" w:hRule="atLeast"/>
        </w:trPr>
        <w:tc>
          <w:tcPr>
            <w:tcW w:w="665" w:type="dxa"/>
            <w:tcBorders>
              <w:top w:val="nil"/>
              <w:left w:val="single" w:color="auto" w:sz="4" w:space="0"/>
              <w:bottom w:val="single" w:color="auto" w:sz="4" w:space="0"/>
              <w:right w:val="single" w:color="auto" w:sz="4" w:space="0"/>
            </w:tcBorders>
            <w:noWrap/>
            <w:vAlign w:val="center"/>
          </w:tcPr>
          <w:p w14:paraId="60DD7F6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34</w:t>
            </w:r>
          </w:p>
        </w:tc>
        <w:tc>
          <w:tcPr>
            <w:tcW w:w="1751" w:type="dxa"/>
            <w:tcBorders>
              <w:top w:val="nil"/>
              <w:left w:val="nil"/>
              <w:bottom w:val="single" w:color="auto" w:sz="4" w:space="0"/>
              <w:right w:val="single" w:color="auto" w:sz="4" w:space="0"/>
            </w:tcBorders>
            <w:noWrap/>
            <w:vAlign w:val="center"/>
          </w:tcPr>
          <w:p w14:paraId="2C6EA15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LED灯管</w:t>
            </w:r>
          </w:p>
        </w:tc>
        <w:tc>
          <w:tcPr>
            <w:tcW w:w="664" w:type="dxa"/>
            <w:tcBorders>
              <w:top w:val="nil"/>
              <w:left w:val="nil"/>
              <w:bottom w:val="single" w:color="auto" w:sz="4" w:space="0"/>
              <w:right w:val="single" w:color="auto" w:sz="4" w:space="0"/>
            </w:tcBorders>
            <w:noWrap/>
            <w:vAlign w:val="center"/>
          </w:tcPr>
          <w:p w14:paraId="2B303C2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根</w:t>
            </w:r>
          </w:p>
        </w:tc>
        <w:tc>
          <w:tcPr>
            <w:tcW w:w="5225" w:type="dxa"/>
            <w:tcBorders>
              <w:top w:val="nil"/>
              <w:left w:val="nil"/>
              <w:bottom w:val="single" w:color="auto" w:sz="4" w:space="0"/>
              <w:right w:val="single" w:color="auto" w:sz="4" w:space="0"/>
            </w:tcBorders>
            <w:vAlign w:val="center"/>
          </w:tcPr>
          <w:p w14:paraId="748185A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国标，CCC认证,长1.2m，白光，额定功率15W，额定电压220v，50Hz，全玻璃灯罩透光率高，无频闪舒适发光，LED芯片 恒流恒压驱动</w:t>
            </w:r>
          </w:p>
        </w:tc>
        <w:tc>
          <w:tcPr>
            <w:tcW w:w="1915" w:type="dxa"/>
            <w:tcBorders>
              <w:top w:val="nil"/>
              <w:left w:val="nil"/>
              <w:bottom w:val="single" w:color="auto" w:sz="4" w:space="0"/>
              <w:right w:val="single" w:color="auto" w:sz="4" w:space="0"/>
            </w:tcBorders>
            <w:noWrap/>
            <w:vAlign w:val="center"/>
          </w:tcPr>
          <w:p w14:paraId="27F23D4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11</w:t>
            </w:r>
          </w:p>
        </w:tc>
      </w:tr>
      <w:tr w14:paraId="667CFA0C">
        <w:tblPrEx>
          <w:tblCellMar>
            <w:top w:w="0" w:type="dxa"/>
            <w:left w:w="108" w:type="dxa"/>
            <w:bottom w:w="0" w:type="dxa"/>
            <w:right w:w="108" w:type="dxa"/>
          </w:tblCellMar>
        </w:tblPrEx>
        <w:trPr>
          <w:trHeight w:val="870" w:hRule="atLeast"/>
        </w:trPr>
        <w:tc>
          <w:tcPr>
            <w:tcW w:w="665" w:type="dxa"/>
            <w:tcBorders>
              <w:top w:val="nil"/>
              <w:left w:val="single" w:color="auto" w:sz="4" w:space="0"/>
              <w:bottom w:val="single" w:color="auto" w:sz="4" w:space="0"/>
              <w:right w:val="single" w:color="auto" w:sz="4" w:space="0"/>
            </w:tcBorders>
            <w:noWrap/>
            <w:vAlign w:val="center"/>
          </w:tcPr>
          <w:p w14:paraId="48CC9B0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35</w:t>
            </w:r>
          </w:p>
        </w:tc>
        <w:tc>
          <w:tcPr>
            <w:tcW w:w="1751" w:type="dxa"/>
            <w:tcBorders>
              <w:top w:val="nil"/>
              <w:left w:val="nil"/>
              <w:bottom w:val="single" w:color="auto" w:sz="4" w:space="0"/>
              <w:right w:val="single" w:color="auto" w:sz="4" w:space="0"/>
            </w:tcBorders>
            <w:noWrap/>
            <w:vAlign w:val="center"/>
          </w:tcPr>
          <w:p w14:paraId="6C64E1B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玻璃胶</w:t>
            </w:r>
          </w:p>
        </w:tc>
        <w:tc>
          <w:tcPr>
            <w:tcW w:w="664" w:type="dxa"/>
            <w:tcBorders>
              <w:top w:val="nil"/>
              <w:left w:val="nil"/>
              <w:bottom w:val="single" w:color="auto" w:sz="4" w:space="0"/>
              <w:right w:val="single" w:color="auto" w:sz="4" w:space="0"/>
            </w:tcBorders>
            <w:noWrap/>
            <w:vAlign w:val="center"/>
          </w:tcPr>
          <w:p w14:paraId="753418D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管</w:t>
            </w:r>
          </w:p>
        </w:tc>
        <w:tc>
          <w:tcPr>
            <w:tcW w:w="5225" w:type="dxa"/>
            <w:tcBorders>
              <w:top w:val="nil"/>
              <w:left w:val="nil"/>
              <w:bottom w:val="single" w:color="auto" w:sz="4" w:space="0"/>
              <w:right w:val="single" w:color="auto" w:sz="4" w:space="0"/>
            </w:tcBorders>
            <w:vAlign w:val="center"/>
          </w:tcPr>
          <w:p w14:paraId="6AA92D7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国标，瓷白防霉，硅酮和改性硅酮建筑密封胶，密度1.3-1.4g/cm</w:t>
            </w:r>
            <w:r>
              <w:rPr>
                <w:rFonts w:hint="eastAsia" w:ascii="仿宋_GB2312" w:hAnsi="仿宋_GB2312" w:eastAsia="仿宋_GB2312" w:cs="仿宋_GB2312"/>
                <w:color w:val="000000"/>
                <w:kern w:val="0"/>
                <w:sz w:val="24"/>
                <w:szCs w:val="24"/>
                <w:vertAlign w:val="superscript"/>
              </w:rPr>
              <w:t>3</w:t>
            </w:r>
          </w:p>
        </w:tc>
        <w:tc>
          <w:tcPr>
            <w:tcW w:w="1915" w:type="dxa"/>
            <w:tcBorders>
              <w:top w:val="nil"/>
              <w:left w:val="nil"/>
              <w:bottom w:val="single" w:color="auto" w:sz="4" w:space="0"/>
              <w:right w:val="single" w:color="auto" w:sz="4" w:space="0"/>
            </w:tcBorders>
            <w:noWrap/>
            <w:vAlign w:val="center"/>
          </w:tcPr>
          <w:p w14:paraId="774328B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14</w:t>
            </w:r>
          </w:p>
        </w:tc>
      </w:tr>
      <w:tr w14:paraId="6E82DE7D">
        <w:tblPrEx>
          <w:tblCellMar>
            <w:top w:w="0" w:type="dxa"/>
            <w:left w:w="108" w:type="dxa"/>
            <w:bottom w:w="0" w:type="dxa"/>
            <w:right w:w="108" w:type="dxa"/>
          </w:tblCellMar>
        </w:tblPrEx>
        <w:trPr>
          <w:trHeight w:val="900" w:hRule="atLeast"/>
        </w:trPr>
        <w:tc>
          <w:tcPr>
            <w:tcW w:w="665" w:type="dxa"/>
            <w:tcBorders>
              <w:top w:val="nil"/>
              <w:left w:val="single" w:color="auto" w:sz="4" w:space="0"/>
              <w:bottom w:val="single" w:color="auto" w:sz="4" w:space="0"/>
              <w:right w:val="single" w:color="auto" w:sz="4" w:space="0"/>
            </w:tcBorders>
            <w:noWrap/>
            <w:vAlign w:val="center"/>
          </w:tcPr>
          <w:p w14:paraId="63917FF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36</w:t>
            </w:r>
          </w:p>
        </w:tc>
        <w:tc>
          <w:tcPr>
            <w:tcW w:w="1751" w:type="dxa"/>
            <w:tcBorders>
              <w:top w:val="nil"/>
              <w:left w:val="nil"/>
              <w:bottom w:val="single" w:color="auto" w:sz="4" w:space="0"/>
              <w:right w:val="single" w:color="auto" w:sz="4" w:space="0"/>
            </w:tcBorders>
            <w:noWrap/>
            <w:vAlign w:val="center"/>
          </w:tcPr>
          <w:p w14:paraId="5FE800B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下水软管</w:t>
            </w:r>
          </w:p>
        </w:tc>
        <w:tc>
          <w:tcPr>
            <w:tcW w:w="664" w:type="dxa"/>
            <w:tcBorders>
              <w:top w:val="nil"/>
              <w:left w:val="nil"/>
              <w:bottom w:val="single" w:color="auto" w:sz="4" w:space="0"/>
              <w:right w:val="single" w:color="auto" w:sz="4" w:space="0"/>
            </w:tcBorders>
            <w:noWrap/>
            <w:vAlign w:val="center"/>
          </w:tcPr>
          <w:p w14:paraId="6271988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根</w:t>
            </w:r>
          </w:p>
        </w:tc>
        <w:tc>
          <w:tcPr>
            <w:tcW w:w="5225" w:type="dxa"/>
            <w:tcBorders>
              <w:top w:val="nil"/>
              <w:left w:val="nil"/>
              <w:bottom w:val="single" w:color="auto" w:sz="4" w:space="0"/>
              <w:right w:val="single" w:color="auto" w:sz="4" w:space="0"/>
            </w:tcBorders>
            <w:vAlign w:val="center"/>
          </w:tcPr>
          <w:p w14:paraId="3AF601A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通用型，PVC材质，弹性波纹管，可伸缩，常规拉伸300-800mm</w:t>
            </w:r>
          </w:p>
        </w:tc>
        <w:tc>
          <w:tcPr>
            <w:tcW w:w="1915" w:type="dxa"/>
            <w:tcBorders>
              <w:top w:val="nil"/>
              <w:left w:val="nil"/>
              <w:bottom w:val="single" w:color="auto" w:sz="4" w:space="0"/>
              <w:right w:val="single" w:color="auto" w:sz="4" w:space="0"/>
            </w:tcBorders>
            <w:noWrap/>
            <w:vAlign w:val="center"/>
          </w:tcPr>
          <w:p w14:paraId="0AAB73B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10</w:t>
            </w:r>
          </w:p>
        </w:tc>
      </w:tr>
      <w:tr w14:paraId="3E03AC16">
        <w:tblPrEx>
          <w:tblCellMar>
            <w:top w:w="0" w:type="dxa"/>
            <w:left w:w="108" w:type="dxa"/>
            <w:bottom w:w="0" w:type="dxa"/>
            <w:right w:w="108" w:type="dxa"/>
          </w:tblCellMar>
        </w:tblPrEx>
        <w:trPr>
          <w:trHeight w:val="810" w:hRule="atLeast"/>
        </w:trPr>
        <w:tc>
          <w:tcPr>
            <w:tcW w:w="665" w:type="dxa"/>
            <w:tcBorders>
              <w:top w:val="nil"/>
              <w:left w:val="single" w:color="auto" w:sz="4" w:space="0"/>
              <w:bottom w:val="single" w:color="auto" w:sz="4" w:space="0"/>
              <w:right w:val="single" w:color="auto" w:sz="4" w:space="0"/>
            </w:tcBorders>
            <w:noWrap/>
            <w:vAlign w:val="center"/>
          </w:tcPr>
          <w:p w14:paraId="2D9E454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37</w:t>
            </w:r>
          </w:p>
        </w:tc>
        <w:tc>
          <w:tcPr>
            <w:tcW w:w="1751" w:type="dxa"/>
            <w:tcBorders>
              <w:top w:val="nil"/>
              <w:left w:val="nil"/>
              <w:bottom w:val="single" w:color="auto" w:sz="4" w:space="0"/>
              <w:right w:val="single" w:color="auto" w:sz="4" w:space="0"/>
            </w:tcBorders>
            <w:noWrap/>
            <w:vAlign w:val="center"/>
          </w:tcPr>
          <w:p w14:paraId="2BD506A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一次性鞋套</w:t>
            </w:r>
          </w:p>
        </w:tc>
        <w:tc>
          <w:tcPr>
            <w:tcW w:w="664" w:type="dxa"/>
            <w:tcBorders>
              <w:top w:val="nil"/>
              <w:left w:val="nil"/>
              <w:bottom w:val="single" w:color="auto" w:sz="4" w:space="0"/>
              <w:right w:val="single" w:color="auto" w:sz="4" w:space="0"/>
            </w:tcBorders>
            <w:noWrap/>
            <w:vAlign w:val="center"/>
          </w:tcPr>
          <w:p w14:paraId="266D9F5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包</w:t>
            </w:r>
          </w:p>
        </w:tc>
        <w:tc>
          <w:tcPr>
            <w:tcW w:w="5225" w:type="dxa"/>
            <w:tcBorders>
              <w:top w:val="nil"/>
              <w:left w:val="nil"/>
              <w:bottom w:val="single" w:color="auto" w:sz="4" w:space="0"/>
              <w:right w:val="single" w:color="auto" w:sz="4" w:space="0"/>
            </w:tcBorders>
            <w:vAlign w:val="center"/>
          </w:tcPr>
          <w:p w14:paraId="5686C8E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一次性，50双/包，CPE塑料鞋套，35-46码鞋</w:t>
            </w:r>
          </w:p>
        </w:tc>
        <w:tc>
          <w:tcPr>
            <w:tcW w:w="1915" w:type="dxa"/>
            <w:tcBorders>
              <w:top w:val="nil"/>
              <w:left w:val="nil"/>
              <w:bottom w:val="single" w:color="auto" w:sz="4" w:space="0"/>
              <w:right w:val="single" w:color="auto" w:sz="4" w:space="0"/>
            </w:tcBorders>
            <w:noWrap/>
            <w:vAlign w:val="center"/>
          </w:tcPr>
          <w:p w14:paraId="0BD6799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15</w:t>
            </w:r>
          </w:p>
        </w:tc>
      </w:tr>
      <w:tr w14:paraId="67B88D1F">
        <w:tblPrEx>
          <w:tblCellMar>
            <w:top w:w="0" w:type="dxa"/>
            <w:left w:w="108" w:type="dxa"/>
            <w:bottom w:w="0" w:type="dxa"/>
            <w:right w:w="108" w:type="dxa"/>
          </w:tblCellMar>
        </w:tblPrEx>
        <w:trPr>
          <w:trHeight w:val="990" w:hRule="atLeast"/>
        </w:trPr>
        <w:tc>
          <w:tcPr>
            <w:tcW w:w="665" w:type="dxa"/>
            <w:tcBorders>
              <w:top w:val="nil"/>
              <w:left w:val="single" w:color="auto" w:sz="4" w:space="0"/>
              <w:bottom w:val="single" w:color="auto" w:sz="4" w:space="0"/>
              <w:right w:val="single" w:color="auto" w:sz="4" w:space="0"/>
            </w:tcBorders>
            <w:noWrap/>
            <w:vAlign w:val="center"/>
          </w:tcPr>
          <w:p w14:paraId="2DEDA91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38</w:t>
            </w:r>
          </w:p>
        </w:tc>
        <w:tc>
          <w:tcPr>
            <w:tcW w:w="1751" w:type="dxa"/>
            <w:tcBorders>
              <w:top w:val="nil"/>
              <w:left w:val="nil"/>
              <w:bottom w:val="single" w:color="auto" w:sz="4" w:space="0"/>
              <w:right w:val="single" w:color="auto" w:sz="4" w:space="0"/>
            </w:tcBorders>
            <w:noWrap/>
            <w:vAlign w:val="center"/>
          </w:tcPr>
          <w:p w14:paraId="117D0D8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绝缘胶带</w:t>
            </w:r>
          </w:p>
        </w:tc>
        <w:tc>
          <w:tcPr>
            <w:tcW w:w="664" w:type="dxa"/>
            <w:tcBorders>
              <w:top w:val="nil"/>
              <w:left w:val="nil"/>
              <w:bottom w:val="single" w:color="auto" w:sz="4" w:space="0"/>
              <w:right w:val="single" w:color="auto" w:sz="4" w:space="0"/>
            </w:tcBorders>
            <w:noWrap/>
            <w:vAlign w:val="center"/>
          </w:tcPr>
          <w:p w14:paraId="057BFD8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卷</w:t>
            </w:r>
          </w:p>
        </w:tc>
        <w:tc>
          <w:tcPr>
            <w:tcW w:w="5225" w:type="dxa"/>
            <w:tcBorders>
              <w:top w:val="nil"/>
              <w:left w:val="nil"/>
              <w:bottom w:val="single" w:color="auto" w:sz="4" w:space="0"/>
              <w:right w:val="single" w:color="auto" w:sz="4" w:space="0"/>
            </w:tcBorders>
            <w:vAlign w:val="center"/>
          </w:tcPr>
          <w:p w14:paraId="00B9306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国标电工胶带，宽18mm，厚0.13mm，长9m</w:t>
            </w:r>
          </w:p>
        </w:tc>
        <w:tc>
          <w:tcPr>
            <w:tcW w:w="1915" w:type="dxa"/>
            <w:tcBorders>
              <w:top w:val="nil"/>
              <w:left w:val="nil"/>
              <w:bottom w:val="single" w:color="auto" w:sz="4" w:space="0"/>
              <w:right w:val="single" w:color="auto" w:sz="4" w:space="0"/>
            </w:tcBorders>
            <w:noWrap/>
            <w:vAlign w:val="center"/>
          </w:tcPr>
          <w:p w14:paraId="5B83BB6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2.6</w:t>
            </w:r>
          </w:p>
        </w:tc>
      </w:tr>
      <w:tr w14:paraId="332B437D">
        <w:tblPrEx>
          <w:tblCellMar>
            <w:top w:w="0" w:type="dxa"/>
            <w:left w:w="108" w:type="dxa"/>
            <w:bottom w:w="0" w:type="dxa"/>
            <w:right w:w="108" w:type="dxa"/>
          </w:tblCellMar>
        </w:tblPrEx>
        <w:trPr>
          <w:trHeight w:val="1125" w:hRule="atLeast"/>
        </w:trPr>
        <w:tc>
          <w:tcPr>
            <w:tcW w:w="665" w:type="dxa"/>
            <w:tcBorders>
              <w:top w:val="nil"/>
              <w:left w:val="single" w:color="auto" w:sz="4" w:space="0"/>
              <w:bottom w:val="single" w:color="auto" w:sz="4" w:space="0"/>
              <w:right w:val="single" w:color="auto" w:sz="4" w:space="0"/>
            </w:tcBorders>
            <w:noWrap/>
            <w:vAlign w:val="center"/>
          </w:tcPr>
          <w:p w14:paraId="2E0AC07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39</w:t>
            </w:r>
          </w:p>
        </w:tc>
        <w:tc>
          <w:tcPr>
            <w:tcW w:w="1751" w:type="dxa"/>
            <w:tcBorders>
              <w:top w:val="nil"/>
              <w:left w:val="nil"/>
              <w:bottom w:val="single" w:color="auto" w:sz="4" w:space="0"/>
              <w:right w:val="single" w:color="auto" w:sz="4" w:space="0"/>
            </w:tcBorders>
            <w:noWrap/>
            <w:vAlign w:val="center"/>
          </w:tcPr>
          <w:p w14:paraId="6D8780A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电池</w:t>
            </w:r>
          </w:p>
        </w:tc>
        <w:tc>
          <w:tcPr>
            <w:tcW w:w="664" w:type="dxa"/>
            <w:tcBorders>
              <w:top w:val="nil"/>
              <w:left w:val="nil"/>
              <w:bottom w:val="single" w:color="auto" w:sz="4" w:space="0"/>
              <w:right w:val="single" w:color="auto" w:sz="4" w:space="0"/>
            </w:tcBorders>
            <w:noWrap/>
            <w:vAlign w:val="center"/>
          </w:tcPr>
          <w:p w14:paraId="025E9F0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vAlign w:val="center"/>
          </w:tcPr>
          <w:p w14:paraId="03083AE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三元锂3.7V充电电池，直径18mm，高度65mm，标称电压3.7V，充电电压42.V</w:t>
            </w:r>
          </w:p>
        </w:tc>
        <w:tc>
          <w:tcPr>
            <w:tcW w:w="1915" w:type="dxa"/>
            <w:tcBorders>
              <w:top w:val="nil"/>
              <w:left w:val="nil"/>
              <w:bottom w:val="single" w:color="auto" w:sz="4" w:space="0"/>
              <w:right w:val="single" w:color="auto" w:sz="4" w:space="0"/>
            </w:tcBorders>
            <w:noWrap/>
            <w:vAlign w:val="center"/>
          </w:tcPr>
          <w:p w14:paraId="6DC82B1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7</w:t>
            </w:r>
          </w:p>
        </w:tc>
      </w:tr>
      <w:tr w14:paraId="63FAB31D">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1DC8CEB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40</w:t>
            </w:r>
          </w:p>
        </w:tc>
        <w:tc>
          <w:tcPr>
            <w:tcW w:w="1751" w:type="dxa"/>
            <w:tcBorders>
              <w:top w:val="nil"/>
              <w:left w:val="nil"/>
              <w:bottom w:val="single" w:color="auto" w:sz="4" w:space="0"/>
              <w:right w:val="single" w:color="auto" w:sz="4" w:space="0"/>
            </w:tcBorders>
            <w:noWrap/>
            <w:vAlign w:val="center"/>
          </w:tcPr>
          <w:p w14:paraId="3BAF97E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电池</w:t>
            </w:r>
          </w:p>
        </w:tc>
        <w:tc>
          <w:tcPr>
            <w:tcW w:w="664" w:type="dxa"/>
            <w:tcBorders>
              <w:top w:val="nil"/>
              <w:left w:val="nil"/>
              <w:bottom w:val="single" w:color="auto" w:sz="4" w:space="0"/>
              <w:right w:val="single" w:color="auto" w:sz="4" w:space="0"/>
            </w:tcBorders>
            <w:noWrap/>
            <w:vAlign w:val="center"/>
          </w:tcPr>
          <w:p w14:paraId="5A62523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vAlign w:val="center"/>
          </w:tcPr>
          <w:p w14:paraId="08F868F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5号碱性1.5V</w:t>
            </w:r>
          </w:p>
        </w:tc>
        <w:tc>
          <w:tcPr>
            <w:tcW w:w="1915" w:type="dxa"/>
            <w:tcBorders>
              <w:top w:val="nil"/>
              <w:left w:val="nil"/>
              <w:bottom w:val="single" w:color="auto" w:sz="4" w:space="0"/>
              <w:right w:val="single" w:color="auto" w:sz="4" w:space="0"/>
            </w:tcBorders>
            <w:noWrap/>
            <w:vAlign w:val="center"/>
          </w:tcPr>
          <w:p w14:paraId="3CDF779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2.2</w:t>
            </w:r>
          </w:p>
        </w:tc>
      </w:tr>
      <w:tr w14:paraId="7FC811AB">
        <w:tblPrEx>
          <w:tblCellMar>
            <w:top w:w="0" w:type="dxa"/>
            <w:left w:w="108" w:type="dxa"/>
            <w:bottom w:w="0" w:type="dxa"/>
            <w:right w:w="108" w:type="dxa"/>
          </w:tblCellMar>
        </w:tblPrEx>
        <w:trPr>
          <w:trHeight w:val="1050" w:hRule="atLeast"/>
        </w:trPr>
        <w:tc>
          <w:tcPr>
            <w:tcW w:w="665" w:type="dxa"/>
            <w:tcBorders>
              <w:top w:val="nil"/>
              <w:left w:val="single" w:color="auto" w:sz="4" w:space="0"/>
              <w:bottom w:val="single" w:color="auto" w:sz="4" w:space="0"/>
              <w:right w:val="single" w:color="auto" w:sz="4" w:space="0"/>
            </w:tcBorders>
            <w:noWrap/>
            <w:vAlign w:val="center"/>
          </w:tcPr>
          <w:p w14:paraId="23B65DA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41</w:t>
            </w:r>
          </w:p>
        </w:tc>
        <w:tc>
          <w:tcPr>
            <w:tcW w:w="1751" w:type="dxa"/>
            <w:tcBorders>
              <w:top w:val="nil"/>
              <w:left w:val="nil"/>
              <w:bottom w:val="single" w:color="auto" w:sz="4" w:space="0"/>
              <w:right w:val="single" w:color="auto" w:sz="4" w:space="0"/>
            </w:tcBorders>
            <w:noWrap/>
            <w:vAlign w:val="center"/>
          </w:tcPr>
          <w:p w14:paraId="26332AF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脚踏阀</w:t>
            </w:r>
          </w:p>
        </w:tc>
        <w:tc>
          <w:tcPr>
            <w:tcW w:w="664" w:type="dxa"/>
            <w:tcBorders>
              <w:top w:val="nil"/>
              <w:left w:val="nil"/>
              <w:bottom w:val="single" w:color="auto" w:sz="4" w:space="0"/>
              <w:right w:val="single" w:color="auto" w:sz="4" w:space="0"/>
            </w:tcBorders>
            <w:noWrap/>
            <w:vAlign w:val="center"/>
          </w:tcPr>
          <w:p w14:paraId="1403AC5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vAlign w:val="center"/>
          </w:tcPr>
          <w:p w14:paraId="6BF6FC9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脚踏式延时自闭冲洗阀，黄铜主体铜芯，通径DN25，公称压力0.6MPa，适用水压0.1-0.6MPa</w:t>
            </w:r>
          </w:p>
        </w:tc>
        <w:tc>
          <w:tcPr>
            <w:tcW w:w="1915" w:type="dxa"/>
            <w:tcBorders>
              <w:top w:val="nil"/>
              <w:left w:val="nil"/>
              <w:bottom w:val="single" w:color="auto" w:sz="4" w:space="0"/>
              <w:right w:val="single" w:color="auto" w:sz="4" w:space="0"/>
            </w:tcBorders>
            <w:noWrap/>
            <w:vAlign w:val="center"/>
          </w:tcPr>
          <w:p w14:paraId="7D45F4A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95</w:t>
            </w:r>
          </w:p>
        </w:tc>
      </w:tr>
      <w:tr w14:paraId="29CCAA25">
        <w:tblPrEx>
          <w:tblCellMar>
            <w:top w:w="0" w:type="dxa"/>
            <w:left w:w="108" w:type="dxa"/>
            <w:bottom w:w="0" w:type="dxa"/>
            <w:right w:w="108" w:type="dxa"/>
          </w:tblCellMar>
        </w:tblPrEx>
        <w:trPr>
          <w:trHeight w:val="1035" w:hRule="atLeast"/>
        </w:trPr>
        <w:tc>
          <w:tcPr>
            <w:tcW w:w="665" w:type="dxa"/>
            <w:tcBorders>
              <w:top w:val="nil"/>
              <w:left w:val="single" w:color="auto" w:sz="4" w:space="0"/>
              <w:bottom w:val="single" w:color="auto" w:sz="4" w:space="0"/>
              <w:right w:val="single" w:color="auto" w:sz="4" w:space="0"/>
            </w:tcBorders>
            <w:noWrap/>
            <w:vAlign w:val="center"/>
          </w:tcPr>
          <w:p w14:paraId="395ACD53">
            <w:pPr>
              <w:widowControl/>
              <w:jc w:val="center"/>
              <w:rPr>
                <w:rFonts w:hint="eastAsia" w:ascii="仿宋_GB2312" w:hAnsi="仿宋_GB2312" w:eastAsia="仿宋_GB2312" w:cs="仿宋_GB2312"/>
                <w:color w:val="0D0D0D"/>
                <w:kern w:val="0"/>
                <w:sz w:val="24"/>
                <w:szCs w:val="24"/>
              </w:rPr>
            </w:pPr>
            <w:r>
              <w:rPr>
                <w:rFonts w:hint="eastAsia" w:ascii="仿宋_GB2312" w:hAnsi="仿宋_GB2312" w:eastAsia="仿宋_GB2312" w:cs="仿宋_GB2312"/>
                <w:color w:val="0D0D0D"/>
                <w:kern w:val="0"/>
                <w:sz w:val="24"/>
                <w:szCs w:val="24"/>
              </w:rPr>
              <w:t>42</w:t>
            </w:r>
          </w:p>
        </w:tc>
        <w:tc>
          <w:tcPr>
            <w:tcW w:w="1751" w:type="dxa"/>
            <w:tcBorders>
              <w:top w:val="nil"/>
              <w:left w:val="nil"/>
              <w:bottom w:val="single" w:color="auto" w:sz="4" w:space="0"/>
              <w:right w:val="single" w:color="auto" w:sz="4" w:space="0"/>
            </w:tcBorders>
            <w:noWrap/>
            <w:vAlign w:val="center"/>
          </w:tcPr>
          <w:p w14:paraId="6B83BAE6">
            <w:pPr>
              <w:widowControl/>
              <w:jc w:val="center"/>
              <w:rPr>
                <w:rFonts w:hint="eastAsia" w:ascii="仿宋_GB2312" w:hAnsi="仿宋_GB2312" w:eastAsia="仿宋_GB2312" w:cs="仿宋_GB2312"/>
                <w:color w:val="0D0D0D"/>
                <w:kern w:val="0"/>
                <w:sz w:val="24"/>
                <w:szCs w:val="24"/>
              </w:rPr>
            </w:pPr>
            <w:r>
              <w:rPr>
                <w:rFonts w:hint="eastAsia" w:ascii="仿宋_GB2312" w:hAnsi="仿宋_GB2312" w:eastAsia="仿宋_GB2312" w:cs="仿宋_GB2312"/>
                <w:color w:val="0D0D0D"/>
                <w:kern w:val="0"/>
                <w:sz w:val="24"/>
                <w:szCs w:val="24"/>
              </w:rPr>
              <w:t>手按冲水阀门</w:t>
            </w:r>
          </w:p>
        </w:tc>
        <w:tc>
          <w:tcPr>
            <w:tcW w:w="664" w:type="dxa"/>
            <w:tcBorders>
              <w:top w:val="nil"/>
              <w:left w:val="nil"/>
              <w:bottom w:val="single" w:color="auto" w:sz="4" w:space="0"/>
              <w:right w:val="single" w:color="auto" w:sz="4" w:space="0"/>
            </w:tcBorders>
            <w:noWrap/>
            <w:vAlign w:val="center"/>
          </w:tcPr>
          <w:p w14:paraId="37A5E9EA">
            <w:pPr>
              <w:widowControl/>
              <w:jc w:val="center"/>
              <w:rPr>
                <w:rFonts w:hint="eastAsia" w:ascii="仿宋_GB2312" w:hAnsi="仿宋_GB2312" w:eastAsia="仿宋_GB2312" w:cs="仿宋_GB2312"/>
                <w:color w:val="0D0D0D"/>
                <w:kern w:val="0"/>
                <w:sz w:val="24"/>
                <w:szCs w:val="24"/>
              </w:rPr>
            </w:pPr>
            <w:r>
              <w:rPr>
                <w:rFonts w:hint="eastAsia" w:ascii="仿宋_GB2312" w:hAnsi="仿宋_GB2312" w:eastAsia="仿宋_GB2312" w:cs="仿宋_GB2312"/>
                <w:color w:val="0D0D0D"/>
                <w:kern w:val="0"/>
                <w:sz w:val="24"/>
                <w:szCs w:val="24"/>
              </w:rPr>
              <w:t>个</w:t>
            </w:r>
          </w:p>
        </w:tc>
        <w:tc>
          <w:tcPr>
            <w:tcW w:w="5225" w:type="dxa"/>
            <w:tcBorders>
              <w:top w:val="nil"/>
              <w:left w:val="nil"/>
              <w:bottom w:val="single" w:color="auto" w:sz="4" w:space="0"/>
              <w:right w:val="single" w:color="auto" w:sz="4" w:space="0"/>
            </w:tcBorders>
            <w:vAlign w:val="center"/>
          </w:tcPr>
          <w:p w14:paraId="730B8042">
            <w:pPr>
              <w:widowControl/>
              <w:jc w:val="center"/>
              <w:rPr>
                <w:rFonts w:hint="eastAsia" w:ascii="仿宋_GB2312" w:hAnsi="仿宋_GB2312" w:eastAsia="仿宋_GB2312" w:cs="仿宋_GB2312"/>
                <w:color w:val="0D0D0D"/>
                <w:kern w:val="0"/>
                <w:sz w:val="24"/>
                <w:szCs w:val="24"/>
              </w:rPr>
            </w:pPr>
            <w:r>
              <w:rPr>
                <w:rFonts w:hint="eastAsia" w:ascii="仿宋_GB2312" w:hAnsi="仿宋_GB2312" w:eastAsia="仿宋_GB2312" w:cs="仿宋_GB2312"/>
                <w:color w:val="0D0D0D"/>
                <w:kern w:val="0"/>
                <w:sz w:val="24"/>
                <w:szCs w:val="24"/>
              </w:rPr>
              <w:t>手压式延时自闭冲洗阀，黄铜铸造，通径DN25，公称压力0.6MPa，适用水压0.1-0.6MPa，水温5-60度</w:t>
            </w:r>
          </w:p>
        </w:tc>
        <w:tc>
          <w:tcPr>
            <w:tcW w:w="1915" w:type="dxa"/>
            <w:tcBorders>
              <w:top w:val="nil"/>
              <w:left w:val="nil"/>
              <w:bottom w:val="single" w:color="auto" w:sz="4" w:space="0"/>
              <w:right w:val="single" w:color="auto" w:sz="4" w:space="0"/>
            </w:tcBorders>
            <w:noWrap/>
            <w:vAlign w:val="center"/>
          </w:tcPr>
          <w:p w14:paraId="1B446468">
            <w:pPr>
              <w:widowControl/>
              <w:jc w:val="center"/>
              <w:rPr>
                <w:rFonts w:hint="eastAsia" w:ascii="仿宋_GB2312" w:hAnsi="仿宋_GB2312" w:eastAsia="仿宋_GB2312" w:cs="仿宋_GB2312"/>
                <w:color w:val="0D0D0D"/>
                <w:kern w:val="0"/>
                <w:sz w:val="24"/>
                <w:szCs w:val="24"/>
              </w:rPr>
            </w:pPr>
            <w:r>
              <w:rPr>
                <w:rFonts w:hint="eastAsia" w:ascii="仿宋_GB2312" w:hAnsi="仿宋_GB2312" w:eastAsia="仿宋_GB2312" w:cs="仿宋_GB2312"/>
                <w:color w:val="0D0D0D"/>
                <w:kern w:val="0"/>
                <w:sz w:val="24"/>
                <w:szCs w:val="24"/>
              </w:rPr>
              <w:t>75</w:t>
            </w:r>
          </w:p>
        </w:tc>
      </w:tr>
      <w:tr w14:paraId="7DD1FE20">
        <w:tblPrEx>
          <w:tblCellMar>
            <w:top w:w="0" w:type="dxa"/>
            <w:left w:w="108" w:type="dxa"/>
            <w:bottom w:w="0" w:type="dxa"/>
            <w:right w:w="108" w:type="dxa"/>
          </w:tblCellMar>
        </w:tblPrEx>
        <w:trPr>
          <w:trHeight w:val="1065" w:hRule="atLeast"/>
        </w:trPr>
        <w:tc>
          <w:tcPr>
            <w:tcW w:w="665" w:type="dxa"/>
            <w:tcBorders>
              <w:top w:val="nil"/>
              <w:left w:val="single" w:color="auto" w:sz="4" w:space="0"/>
              <w:bottom w:val="single" w:color="auto" w:sz="4" w:space="0"/>
              <w:right w:val="single" w:color="auto" w:sz="4" w:space="0"/>
            </w:tcBorders>
            <w:noWrap/>
            <w:vAlign w:val="center"/>
          </w:tcPr>
          <w:p w14:paraId="2BA8286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43</w:t>
            </w:r>
          </w:p>
        </w:tc>
        <w:tc>
          <w:tcPr>
            <w:tcW w:w="1751" w:type="dxa"/>
            <w:tcBorders>
              <w:top w:val="nil"/>
              <w:left w:val="nil"/>
              <w:bottom w:val="single" w:color="auto" w:sz="4" w:space="0"/>
              <w:right w:val="single" w:color="auto" w:sz="4" w:space="0"/>
            </w:tcBorders>
            <w:noWrap/>
            <w:vAlign w:val="center"/>
          </w:tcPr>
          <w:p w14:paraId="6D22E4E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2.5平护套线</w:t>
            </w:r>
          </w:p>
        </w:tc>
        <w:tc>
          <w:tcPr>
            <w:tcW w:w="664" w:type="dxa"/>
            <w:tcBorders>
              <w:top w:val="nil"/>
              <w:left w:val="nil"/>
              <w:bottom w:val="single" w:color="auto" w:sz="4" w:space="0"/>
              <w:right w:val="single" w:color="auto" w:sz="4" w:space="0"/>
            </w:tcBorders>
            <w:noWrap/>
            <w:vAlign w:val="center"/>
          </w:tcPr>
          <w:p w14:paraId="6EB3C0C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捆</w:t>
            </w:r>
          </w:p>
        </w:tc>
        <w:tc>
          <w:tcPr>
            <w:tcW w:w="5225" w:type="dxa"/>
            <w:tcBorders>
              <w:top w:val="nil"/>
              <w:left w:val="nil"/>
              <w:bottom w:val="single" w:color="auto" w:sz="4" w:space="0"/>
              <w:right w:val="single" w:color="auto" w:sz="4" w:space="0"/>
            </w:tcBorders>
            <w:vAlign w:val="center"/>
          </w:tcPr>
          <w:p w14:paraId="00F6F30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100米/捆 国标，铜芯，聚氯乙烯绝缘聚乙烯护套软电缆，RW3*2.5mm</w:t>
            </w:r>
            <w:r>
              <w:rPr>
                <w:rFonts w:hint="eastAsia" w:ascii="仿宋_GB2312" w:hAnsi="仿宋_GB2312" w:eastAsia="仿宋_GB2312" w:cs="仿宋_GB2312"/>
                <w:color w:val="000000"/>
                <w:kern w:val="0"/>
                <w:sz w:val="24"/>
                <w:szCs w:val="24"/>
                <w:vertAlign w:val="superscript"/>
              </w:rPr>
              <w:t>2</w:t>
            </w:r>
            <w:r>
              <w:rPr>
                <w:rFonts w:hint="eastAsia" w:ascii="仿宋_GB2312" w:hAnsi="仿宋_GB2312" w:eastAsia="仿宋_GB2312" w:cs="仿宋_GB2312"/>
                <w:color w:val="000000"/>
                <w:kern w:val="0"/>
                <w:sz w:val="24"/>
                <w:szCs w:val="24"/>
              </w:rPr>
              <w:t>，额定电压300/50V</w:t>
            </w:r>
          </w:p>
        </w:tc>
        <w:tc>
          <w:tcPr>
            <w:tcW w:w="1915" w:type="dxa"/>
            <w:tcBorders>
              <w:top w:val="nil"/>
              <w:left w:val="nil"/>
              <w:bottom w:val="single" w:color="auto" w:sz="4" w:space="0"/>
              <w:right w:val="single" w:color="auto" w:sz="4" w:space="0"/>
            </w:tcBorders>
            <w:noWrap/>
            <w:vAlign w:val="center"/>
          </w:tcPr>
          <w:p w14:paraId="1CD6F71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445</w:t>
            </w:r>
          </w:p>
        </w:tc>
      </w:tr>
      <w:tr w14:paraId="79E83AD5">
        <w:tblPrEx>
          <w:tblCellMar>
            <w:top w:w="0" w:type="dxa"/>
            <w:left w:w="108" w:type="dxa"/>
            <w:bottom w:w="0" w:type="dxa"/>
            <w:right w:w="108" w:type="dxa"/>
          </w:tblCellMar>
        </w:tblPrEx>
        <w:trPr>
          <w:trHeight w:val="1005" w:hRule="atLeast"/>
        </w:trPr>
        <w:tc>
          <w:tcPr>
            <w:tcW w:w="665" w:type="dxa"/>
            <w:tcBorders>
              <w:top w:val="nil"/>
              <w:left w:val="single" w:color="auto" w:sz="4" w:space="0"/>
              <w:bottom w:val="single" w:color="auto" w:sz="4" w:space="0"/>
              <w:right w:val="single" w:color="auto" w:sz="4" w:space="0"/>
            </w:tcBorders>
            <w:noWrap/>
            <w:vAlign w:val="center"/>
          </w:tcPr>
          <w:p w14:paraId="7C0F15F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44</w:t>
            </w:r>
          </w:p>
        </w:tc>
        <w:tc>
          <w:tcPr>
            <w:tcW w:w="1751" w:type="dxa"/>
            <w:tcBorders>
              <w:top w:val="nil"/>
              <w:left w:val="nil"/>
              <w:bottom w:val="single" w:color="auto" w:sz="4" w:space="0"/>
              <w:right w:val="single" w:color="auto" w:sz="4" w:space="0"/>
            </w:tcBorders>
            <w:noWrap/>
            <w:vAlign w:val="center"/>
          </w:tcPr>
          <w:p w14:paraId="69CB4C9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长灯管</w:t>
            </w:r>
          </w:p>
        </w:tc>
        <w:tc>
          <w:tcPr>
            <w:tcW w:w="664" w:type="dxa"/>
            <w:tcBorders>
              <w:top w:val="nil"/>
              <w:left w:val="nil"/>
              <w:bottom w:val="single" w:color="auto" w:sz="4" w:space="0"/>
              <w:right w:val="single" w:color="auto" w:sz="4" w:space="0"/>
            </w:tcBorders>
            <w:noWrap/>
            <w:vAlign w:val="center"/>
          </w:tcPr>
          <w:p w14:paraId="3747552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根</w:t>
            </w:r>
          </w:p>
        </w:tc>
        <w:tc>
          <w:tcPr>
            <w:tcW w:w="5225" w:type="dxa"/>
            <w:tcBorders>
              <w:top w:val="nil"/>
              <w:left w:val="nil"/>
              <w:bottom w:val="single" w:color="auto" w:sz="4" w:space="0"/>
              <w:right w:val="single" w:color="auto" w:sz="4" w:space="0"/>
            </w:tcBorders>
            <w:vAlign w:val="center"/>
          </w:tcPr>
          <w:p w14:paraId="469A16B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白光,LED分体灯管,电压220V50Hz，长1.2m，管径T8，功率18W</w:t>
            </w:r>
          </w:p>
        </w:tc>
        <w:tc>
          <w:tcPr>
            <w:tcW w:w="1915" w:type="dxa"/>
            <w:tcBorders>
              <w:top w:val="nil"/>
              <w:left w:val="nil"/>
              <w:bottom w:val="single" w:color="auto" w:sz="4" w:space="0"/>
              <w:right w:val="single" w:color="auto" w:sz="4" w:space="0"/>
            </w:tcBorders>
            <w:noWrap/>
            <w:vAlign w:val="center"/>
          </w:tcPr>
          <w:p w14:paraId="2065BBF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8.5</w:t>
            </w:r>
          </w:p>
        </w:tc>
      </w:tr>
      <w:tr w14:paraId="3F9B6D66">
        <w:tblPrEx>
          <w:tblCellMar>
            <w:top w:w="0" w:type="dxa"/>
            <w:left w:w="108" w:type="dxa"/>
            <w:bottom w:w="0" w:type="dxa"/>
            <w:right w:w="108" w:type="dxa"/>
          </w:tblCellMar>
        </w:tblPrEx>
        <w:trPr>
          <w:trHeight w:val="945" w:hRule="atLeast"/>
        </w:trPr>
        <w:tc>
          <w:tcPr>
            <w:tcW w:w="665" w:type="dxa"/>
            <w:tcBorders>
              <w:top w:val="nil"/>
              <w:left w:val="single" w:color="auto" w:sz="4" w:space="0"/>
              <w:bottom w:val="single" w:color="auto" w:sz="4" w:space="0"/>
              <w:right w:val="single" w:color="auto" w:sz="4" w:space="0"/>
            </w:tcBorders>
            <w:noWrap/>
            <w:vAlign w:val="center"/>
          </w:tcPr>
          <w:p w14:paraId="5D25EA4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45</w:t>
            </w:r>
          </w:p>
        </w:tc>
        <w:tc>
          <w:tcPr>
            <w:tcW w:w="1751" w:type="dxa"/>
            <w:tcBorders>
              <w:top w:val="nil"/>
              <w:left w:val="nil"/>
              <w:bottom w:val="single" w:color="auto" w:sz="4" w:space="0"/>
              <w:right w:val="single" w:color="auto" w:sz="4" w:space="0"/>
            </w:tcBorders>
            <w:noWrap/>
            <w:vAlign w:val="center"/>
          </w:tcPr>
          <w:p w14:paraId="1298703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哈夫节</w:t>
            </w:r>
          </w:p>
        </w:tc>
        <w:tc>
          <w:tcPr>
            <w:tcW w:w="664" w:type="dxa"/>
            <w:tcBorders>
              <w:top w:val="nil"/>
              <w:left w:val="nil"/>
              <w:bottom w:val="single" w:color="auto" w:sz="4" w:space="0"/>
              <w:right w:val="single" w:color="auto" w:sz="4" w:space="0"/>
            </w:tcBorders>
            <w:noWrap/>
            <w:vAlign w:val="center"/>
          </w:tcPr>
          <w:p w14:paraId="7D16CFF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vAlign w:val="center"/>
          </w:tcPr>
          <w:p w14:paraId="6F342D1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直管式哈夫节，密封胶垫三元乙丙橡胶EPDM，壳体材质QT450-10球墨铸铁，内外环氧喷涂防腐</w:t>
            </w:r>
          </w:p>
        </w:tc>
        <w:tc>
          <w:tcPr>
            <w:tcW w:w="1915" w:type="dxa"/>
            <w:tcBorders>
              <w:top w:val="nil"/>
              <w:left w:val="nil"/>
              <w:bottom w:val="single" w:color="auto" w:sz="4" w:space="0"/>
              <w:right w:val="single" w:color="auto" w:sz="4" w:space="0"/>
            </w:tcBorders>
            <w:noWrap/>
            <w:vAlign w:val="center"/>
          </w:tcPr>
          <w:p w14:paraId="3FB28B6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90</w:t>
            </w:r>
          </w:p>
        </w:tc>
      </w:tr>
      <w:tr w14:paraId="6D968B1D">
        <w:tblPrEx>
          <w:tblCellMar>
            <w:top w:w="0" w:type="dxa"/>
            <w:left w:w="108" w:type="dxa"/>
            <w:bottom w:w="0" w:type="dxa"/>
            <w:right w:w="108" w:type="dxa"/>
          </w:tblCellMar>
        </w:tblPrEx>
        <w:trPr>
          <w:trHeight w:val="930" w:hRule="atLeast"/>
        </w:trPr>
        <w:tc>
          <w:tcPr>
            <w:tcW w:w="665" w:type="dxa"/>
            <w:tcBorders>
              <w:top w:val="nil"/>
              <w:left w:val="single" w:color="auto" w:sz="4" w:space="0"/>
              <w:bottom w:val="single" w:color="auto" w:sz="4" w:space="0"/>
              <w:right w:val="single" w:color="auto" w:sz="4" w:space="0"/>
            </w:tcBorders>
            <w:noWrap/>
            <w:vAlign w:val="center"/>
          </w:tcPr>
          <w:p w14:paraId="48C0C09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46</w:t>
            </w:r>
          </w:p>
        </w:tc>
        <w:tc>
          <w:tcPr>
            <w:tcW w:w="1751" w:type="dxa"/>
            <w:tcBorders>
              <w:top w:val="nil"/>
              <w:left w:val="nil"/>
              <w:bottom w:val="single" w:color="auto" w:sz="4" w:space="0"/>
              <w:right w:val="single" w:color="auto" w:sz="4" w:space="0"/>
            </w:tcBorders>
            <w:noWrap/>
            <w:vAlign w:val="center"/>
          </w:tcPr>
          <w:p w14:paraId="25AA29B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燕尾丝</w:t>
            </w:r>
          </w:p>
        </w:tc>
        <w:tc>
          <w:tcPr>
            <w:tcW w:w="664" w:type="dxa"/>
            <w:tcBorders>
              <w:top w:val="nil"/>
              <w:left w:val="nil"/>
              <w:bottom w:val="single" w:color="auto" w:sz="4" w:space="0"/>
              <w:right w:val="single" w:color="auto" w:sz="4" w:space="0"/>
            </w:tcBorders>
            <w:noWrap/>
            <w:vAlign w:val="center"/>
          </w:tcPr>
          <w:p w14:paraId="0C0F33C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盒</w:t>
            </w:r>
          </w:p>
        </w:tc>
        <w:tc>
          <w:tcPr>
            <w:tcW w:w="5225" w:type="dxa"/>
            <w:tcBorders>
              <w:top w:val="nil"/>
              <w:left w:val="nil"/>
              <w:bottom w:val="single" w:color="auto" w:sz="4" w:space="0"/>
              <w:right w:val="single" w:color="auto" w:sz="4" w:space="0"/>
            </w:tcBorders>
            <w:vAlign w:val="center"/>
          </w:tcPr>
          <w:p w14:paraId="3E428BD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3.5mm*25mm，十字法兰自钻自攻螺钉，1022低碳钢，镀锌防锈</w:t>
            </w:r>
          </w:p>
        </w:tc>
        <w:tc>
          <w:tcPr>
            <w:tcW w:w="1915" w:type="dxa"/>
            <w:tcBorders>
              <w:top w:val="nil"/>
              <w:left w:val="nil"/>
              <w:bottom w:val="single" w:color="auto" w:sz="4" w:space="0"/>
              <w:right w:val="single" w:color="auto" w:sz="4" w:space="0"/>
            </w:tcBorders>
            <w:noWrap/>
            <w:vAlign w:val="center"/>
          </w:tcPr>
          <w:p w14:paraId="19FBD7E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15</w:t>
            </w:r>
          </w:p>
        </w:tc>
      </w:tr>
      <w:tr w14:paraId="034A6D71">
        <w:tblPrEx>
          <w:tblCellMar>
            <w:top w:w="0" w:type="dxa"/>
            <w:left w:w="108" w:type="dxa"/>
            <w:bottom w:w="0" w:type="dxa"/>
            <w:right w:w="108" w:type="dxa"/>
          </w:tblCellMar>
        </w:tblPrEx>
        <w:trPr>
          <w:trHeight w:val="855" w:hRule="atLeast"/>
        </w:trPr>
        <w:tc>
          <w:tcPr>
            <w:tcW w:w="665" w:type="dxa"/>
            <w:tcBorders>
              <w:top w:val="nil"/>
              <w:left w:val="single" w:color="auto" w:sz="4" w:space="0"/>
              <w:bottom w:val="single" w:color="auto" w:sz="4" w:space="0"/>
              <w:right w:val="single" w:color="auto" w:sz="4" w:space="0"/>
            </w:tcBorders>
            <w:noWrap/>
            <w:vAlign w:val="center"/>
          </w:tcPr>
          <w:p w14:paraId="4363BB5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47</w:t>
            </w:r>
          </w:p>
        </w:tc>
        <w:tc>
          <w:tcPr>
            <w:tcW w:w="1751" w:type="dxa"/>
            <w:tcBorders>
              <w:top w:val="nil"/>
              <w:left w:val="nil"/>
              <w:bottom w:val="single" w:color="auto" w:sz="4" w:space="0"/>
              <w:right w:val="single" w:color="auto" w:sz="4" w:space="0"/>
            </w:tcBorders>
            <w:noWrap/>
            <w:vAlign w:val="center"/>
          </w:tcPr>
          <w:p w14:paraId="6416D05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燕尾丝</w:t>
            </w:r>
          </w:p>
        </w:tc>
        <w:tc>
          <w:tcPr>
            <w:tcW w:w="664" w:type="dxa"/>
            <w:tcBorders>
              <w:top w:val="nil"/>
              <w:left w:val="nil"/>
              <w:bottom w:val="single" w:color="auto" w:sz="4" w:space="0"/>
              <w:right w:val="single" w:color="auto" w:sz="4" w:space="0"/>
            </w:tcBorders>
            <w:noWrap/>
            <w:vAlign w:val="center"/>
          </w:tcPr>
          <w:p w14:paraId="5A43B4B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盒</w:t>
            </w:r>
          </w:p>
        </w:tc>
        <w:tc>
          <w:tcPr>
            <w:tcW w:w="5225" w:type="dxa"/>
            <w:tcBorders>
              <w:top w:val="nil"/>
              <w:left w:val="nil"/>
              <w:bottom w:val="single" w:color="auto" w:sz="4" w:space="0"/>
              <w:right w:val="single" w:color="auto" w:sz="4" w:space="0"/>
            </w:tcBorders>
            <w:vAlign w:val="center"/>
          </w:tcPr>
          <w:p w14:paraId="72785D7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4.2mm*25mm，十字法兰自钻自攻螺钉，1022低碳钢，镀锌防锈</w:t>
            </w:r>
          </w:p>
        </w:tc>
        <w:tc>
          <w:tcPr>
            <w:tcW w:w="1915" w:type="dxa"/>
            <w:tcBorders>
              <w:top w:val="nil"/>
              <w:left w:val="nil"/>
              <w:bottom w:val="single" w:color="auto" w:sz="4" w:space="0"/>
              <w:right w:val="single" w:color="auto" w:sz="4" w:space="0"/>
            </w:tcBorders>
            <w:noWrap/>
            <w:vAlign w:val="center"/>
          </w:tcPr>
          <w:p w14:paraId="0EA5A22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16</w:t>
            </w:r>
          </w:p>
        </w:tc>
      </w:tr>
      <w:tr w14:paraId="305843BF">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59552F2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48</w:t>
            </w:r>
          </w:p>
        </w:tc>
        <w:tc>
          <w:tcPr>
            <w:tcW w:w="1751" w:type="dxa"/>
            <w:tcBorders>
              <w:top w:val="nil"/>
              <w:left w:val="nil"/>
              <w:bottom w:val="single" w:color="auto" w:sz="4" w:space="0"/>
              <w:right w:val="single" w:color="auto" w:sz="4" w:space="0"/>
            </w:tcBorders>
            <w:noWrap/>
            <w:vAlign w:val="center"/>
          </w:tcPr>
          <w:p w14:paraId="33FF310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胶粘剂</w:t>
            </w:r>
          </w:p>
        </w:tc>
        <w:tc>
          <w:tcPr>
            <w:tcW w:w="664" w:type="dxa"/>
            <w:tcBorders>
              <w:top w:val="nil"/>
              <w:left w:val="nil"/>
              <w:bottom w:val="single" w:color="auto" w:sz="4" w:space="0"/>
              <w:right w:val="single" w:color="auto" w:sz="4" w:space="0"/>
            </w:tcBorders>
            <w:noWrap/>
            <w:vAlign w:val="center"/>
          </w:tcPr>
          <w:p w14:paraId="6009CBE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桶</w:t>
            </w:r>
          </w:p>
        </w:tc>
        <w:tc>
          <w:tcPr>
            <w:tcW w:w="5225" w:type="dxa"/>
            <w:tcBorders>
              <w:top w:val="nil"/>
              <w:left w:val="nil"/>
              <w:bottom w:val="single" w:color="auto" w:sz="4" w:space="0"/>
              <w:right w:val="single" w:color="auto" w:sz="4" w:space="0"/>
            </w:tcBorders>
            <w:vAlign w:val="center"/>
          </w:tcPr>
          <w:p w14:paraId="72E0A41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1000ml，302改性丙烯酸酯结构胶粘剂，AB剂比1：1</w:t>
            </w:r>
          </w:p>
        </w:tc>
        <w:tc>
          <w:tcPr>
            <w:tcW w:w="1915" w:type="dxa"/>
            <w:tcBorders>
              <w:top w:val="nil"/>
              <w:left w:val="nil"/>
              <w:bottom w:val="single" w:color="auto" w:sz="4" w:space="0"/>
              <w:right w:val="single" w:color="auto" w:sz="4" w:space="0"/>
            </w:tcBorders>
            <w:noWrap/>
            <w:vAlign w:val="center"/>
          </w:tcPr>
          <w:p w14:paraId="2F03657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20</w:t>
            </w:r>
          </w:p>
        </w:tc>
      </w:tr>
      <w:tr w14:paraId="373C2F7D">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452BD51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49</w:t>
            </w:r>
          </w:p>
        </w:tc>
        <w:tc>
          <w:tcPr>
            <w:tcW w:w="1751" w:type="dxa"/>
            <w:tcBorders>
              <w:top w:val="nil"/>
              <w:left w:val="nil"/>
              <w:bottom w:val="single" w:color="auto" w:sz="4" w:space="0"/>
              <w:right w:val="single" w:color="auto" w:sz="4" w:space="0"/>
            </w:tcBorders>
            <w:noWrap/>
            <w:vAlign w:val="center"/>
          </w:tcPr>
          <w:p w14:paraId="3D9AEA5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密封胶</w:t>
            </w:r>
          </w:p>
        </w:tc>
        <w:tc>
          <w:tcPr>
            <w:tcW w:w="664" w:type="dxa"/>
            <w:tcBorders>
              <w:top w:val="nil"/>
              <w:left w:val="nil"/>
              <w:bottom w:val="single" w:color="auto" w:sz="4" w:space="0"/>
              <w:right w:val="single" w:color="auto" w:sz="4" w:space="0"/>
            </w:tcBorders>
            <w:noWrap/>
            <w:vAlign w:val="center"/>
          </w:tcPr>
          <w:p w14:paraId="7B1CBF4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管</w:t>
            </w:r>
          </w:p>
        </w:tc>
        <w:tc>
          <w:tcPr>
            <w:tcW w:w="5225" w:type="dxa"/>
            <w:tcBorders>
              <w:top w:val="nil"/>
              <w:left w:val="nil"/>
              <w:bottom w:val="single" w:color="auto" w:sz="4" w:space="0"/>
              <w:right w:val="single" w:color="auto" w:sz="4" w:space="0"/>
            </w:tcBorders>
            <w:vAlign w:val="center"/>
          </w:tcPr>
          <w:p w14:paraId="18E3F9E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黑色，中性硅酮建筑密封胶，室温湿气固化，</w:t>
            </w:r>
          </w:p>
        </w:tc>
        <w:tc>
          <w:tcPr>
            <w:tcW w:w="1915" w:type="dxa"/>
            <w:tcBorders>
              <w:top w:val="nil"/>
              <w:left w:val="nil"/>
              <w:bottom w:val="single" w:color="auto" w:sz="4" w:space="0"/>
              <w:right w:val="single" w:color="auto" w:sz="4" w:space="0"/>
            </w:tcBorders>
            <w:noWrap/>
            <w:vAlign w:val="center"/>
          </w:tcPr>
          <w:p w14:paraId="7CF7531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20</w:t>
            </w:r>
          </w:p>
        </w:tc>
      </w:tr>
      <w:tr w14:paraId="45E62C47">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1AF6B1D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50</w:t>
            </w:r>
          </w:p>
        </w:tc>
        <w:tc>
          <w:tcPr>
            <w:tcW w:w="1751" w:type="dxa"/>
            <w:tcBorders>
              <w:top w:val="nil"/>
              <w:left w:val="nil"/>
              <w:bottom w:val="single" w:color="auto" w:sz="4" w:space="0"/>
              <w:right w:val="single" w:color="auto" w:sz="4" w:space="0"/>
            </w:tcBorders>
            <w:noWrap/>
            <w:vAlign w:val="center"/>
          </w:tcPr>
          <w:p w14:paraId="0511605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轧带</w:t>
            </w:r>
          </w:p>
        </w:tc>
        <w:tc>
          <w:tcPr>
            <w:tcW w:w="664" w:type="dxa"/>
            <w:tcBorders>
              <w:top w:val="nil"/>
              <w:left w:val="nil"/>
              <w:bottom w:val="single" w:color="auto" w:sz="4" w:space="0"/>
              <w:right w:val="single" w:color="auto" w:sz="4" w:space="0"/>
            </w:tcBorders>
            <w:noWrap/>
            <w:vAlign w:val="center"/>
          </w:tcPr>
          <w:p w14:paraId="06AAD92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包</w:t>
            </w:r>
          </w:p>
        </w:tc>
        <w:tc>
          <w:tcPr>
            <w:tcW w:w="5225" w:type="dxa"/>
            <w:tcBorders>
              <w:top w:val="nil"/>
              <w:left w:val="nil"/>
              <w:bottom w:val="single" w:color="auto" w:sz="4" w:space="0"/>
              <w:right w:val="single" w:color="auto" w:sz="4" w:space="0"/>
            </w:tcBorders>
            <w:vAlign w:val="center"/>
          </w:tcPr>
          <w:p w14:paraId="63589EC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白色尼龙扎带，4*200mm</w:t>
            </w:r>
          </w:p>
        </w:tc>
        <w:tc>
          <w:tcPr>
            <w:tcW w:w="1915" w:type="dxa"/>
            <w:tcBorders>
              <w:top w:val="nil"/>
              <w:left w:val="nil"/>
              <w:bottom w:val="single" w:color="auto" w:sz="4" w:space="0"/>
              <w:right w:val="single" w:color="auto" w:sz="4" w:space="0"/>
            </w:tcBorders>
            <w:noWrap/>
            <w:vAlign w:val="center"/>
          </w:tcPr>
          <w:p w14:paraId="59D11A2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12</w:t>
            </w:r>
          </w:p>
        </w:tc>
      </w:tr>
      <w:tr w14:paraId="34684CF4">
        <w:tblPrEx>
          <w:tblCellMar>
            <w:top w:w="0" w:type="dxa"/>
            <w:left w:w="108" w:type="dxa"/>
            <w:bottom w:w="0" w:type="dxa"/>
            <w:right w:w="108" w:type="dxa"/>
          </w:tblCellMar>
        </w:tblPrEx>
        <w:trPr>
          <w:trHeight w:val="990" w:hRule="atLeast"/>
        </w:trPr>
        <w:tc>
          <w:tcPr>
            <w:tcW w:w="665" w:type="dxa"/>
            <w:tcBorders>
              <w:top w:val="nil"/>
              <w:left w:val="single" w:color="auto" w:sz="4" w:space="0"/>
              <w:bottom w:val="single" w:color="auto" w:sz="4" w:space="0"/>
              <w:right w:val="single" w:color="auto" w:sz="4" w:space="0"/>
            </w:tcBorders>
            <w:noWrap/>
            <w:vAlign w:val="center"/>
          </w:tcPr>
          <w:p w14:paraId="2A3D8A4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51</w:t>
            </w:r>
          </w:p>
        </w:tc>
        <w:tc>
          <w:tcPr>
            <w:tcW w:w="1751" w:type="dxa"/>
            <w:tcBorders>
              <w:top w:val="nil"/>
              <w:left w:val="nil"/>
              <w:bottom w:val="single" w:color="auto" w:sz="4" w:space="0"/>
              <w:right w:val="single" w:color="auto" w:sz="4" w:space="0"/>
            </w:tcBorders>
            <w:noWrap/>
            <w:vAlign w:val="center"/>
          </w:tcPr>
          <w:p w14:paraId="15EE30D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除胶剂</w:t>
            </w:r>
          </w:p>
        </w:tc>
        <w:tc>
          <w:tcPr>
            <w:tcW w:w="664" w:type="dxa"/>
            <w:tcBorders>
              <w:top w:val="nil"/>
              <w:left w:val="nil"/>
              <w:bottom w:val="single" w:color="auto" w:sz="4" w:space="0"/>
              <w:right w:val="single" w:color="auto" w:sz="4" w:space="0"/>
            </w:tcBorders>
            <w:noWrap/>
            <w:vAlign w:val="center"/>
          </w:tcPr>
          <w:p w14:paraId="6DD37ACB">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瓶</w:t>
            </w:r>
          </w:p>
        </w:tc>
        <w:tc>
          <w:tcPr>
            <w:tcW w:w="5225" w:type="dxa"/>
            <w:tcBorders>
              <w:top w:val="nil"/>
              <w:left w:val="nil"/>
              <w:bottom w:val="single" w:color="auto" w:sz="4" w:space="0"/>
              <w:right w:val="single" w:color="auto" w:sz="4" w:space="0"/>
            </w:tcBorders>
            <w:vAlign w:val="center"/>
          </w:tcPr>
          <w:p w14:paraId="651AB8C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450ml,多功能残胶清除剂，压力气雾，带喷头</w:t>
            </w:r>
          </w:p>
        </w:tc>
        <w:tc>
          <w:tcPr>
            <w:tcW w:w="1915" w:type="dxa"/>
            <w:tcBorders>
              <w:top w:val="nil"/>
              <w:left w:val="nil"/>
              <w:bottom w:val="single" w:color="auto" w:sz="4" w:space="0"/>
              <w:right w:val="single" w:color="auto" w:sz="4" w:space="0"/>
            </w:tcBorders>
            <w:noWrap/>
            <w:vAlign w:val="center"/>
          </w:tcPr>
          <w:p w14:paraId="4D2F8E0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12</w:t>
            </w:r>
          </w:p>
        </w:tc>
      </w:tr>
      <w:tr w14:paraId="0FB76BDD">
        <w:tblPrEx>
          <w:tblCellMar>
            <w:top w:w="0" w:type="dxa"/>
            <w:left w:w="108" w:type="dxa"/>
            <w:bottom w:w="0" w:type="dxa"/>
            <w:right w:w="108" w:type="dxa"/>
          </w:tblCellMar>
        </w:tblPrEx>
        <w:trPr>
          <w:trHeight w:val="765" w:hRule="atLeast"/>
        </w:trPr>
        <w:tc>
          <w:tcPr>
            <w:tcW w:w="665" w:type="dxa"/>
            <w:tcBorders>
              <w:top w:val="nil"/>
              <w:left w:val="single" w:color="auto" w:sz="4" w:space="0"/>
              <w:bottom w:val="single" w:color="auto" w:sz="4" w:space="0"/>
              <w:right w:val="single" w:color="auto" w:sz="4" w:space="0"/>
            </w:tcBorders>
            <w:noWrap/>
            <w:vAlign w:val="center"/>
          </w:tcPr>
          <w:p w14:paraId="205CFF2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52</w:t>
            </w:r>
          </w:p>
        </w:tc>
        <w:tc>
          <w:tcPr>
            <w:tcW w:w="1751" w:type="dxa"/>
            <w:tcBorders>
              <w:top w:val="nil"/>
              <w:left w:val="nil"/>
              <w:bottom w:val="single" w:color="auto" w:sz="4" w:space="0"/>
              <w:right w:val="single" w:color="auto" w:sz="4" w:space="0"/>
            </w:tcBorders>
            <w:noWrap/>
            <w:vAlign w:val="center"/>
          </w:tcPr>
          <w:p w14:paraId="2AB4BB0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除锈剂</w:t>
            </w:r>
          </w:p>
        </w:tc>
        <w:tc>
          <w:tcPr>
            <w:tcW w:w="664" w:type="dxa"/>
            <w:tcBorders>
              <w:top w:val="nil"/>
              <w:left w:val="nil"/>
              <w:bottom w:val="single" w:color="auto" w:sz="4" w:space="0"/>
              <w:right w:val="single" w:color="auto" w:sz="4" w:space="0"/>
            </w:tcBorders>
            <w:noWrap/>
            <w:vAlign w:val="center"/>
          </w:tcPr>
          <w:p w14:paraId="7277E92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瓶</w:t>
            </w:r>
          </w:p>
        </w:tc>
        <w:tc>
          <w:tcPr>
            <w:tcW w:w="5225" w:type="dxa"/>
            <w:tcBorders>
              <w:top w:val="nil"/>
              <w:left w:val="nil"/>
              <w:bottom w:val="single" w:color="auto" w:sz="4" w:space="0"/>
              <w:right w:val="single" w:color="auto" w:sz="4" w:space="0"/>
            </w:tcBorders>
            <w:vAlign w:val="center"/>
          </w:tcPr>
          <w:p w14:paraId="7D38C02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450ml,多功能除锈润滑剂，带喷头</w:t>
            </w:r>
          </w:p>
        </w:tc>
        <w:tc>
          <w:tcPr>
            <w:tcW w:w="1915" w:type="dxa"/>
            <w:tcBorders>
              <w:top w:val="nil"/>
              <w:left w:val="nil"/>
              <w:bottom w:val="single" w:color="auto" w:sz="4" w:space="0"/>
              <w:right w:val="single" w:color="auto" w:sz="4" w:space="0"/>
            </w:tcBorders>
            <w:noWrap/>
            <w:vAlign w:val="center"/>
          </w:tcPr>
          <w:p w14:paraId="052FA41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14</w:t>
            </w:r>
          </w:p>
        </w:tc>
      </w:tr>
      <w:tr w14:paraId="4BE8AD09">
        <w:tblPrEx>
          <w:tblCellMar>
            <w:top w:w="0" w:type="dxa"/>
            <w:left w:w="108" w:type="dxa"/>
            <w:bottom w:w="0" w:type="dxa"/>
            <w:right w:w="108" w:type="dxa"/>
          </w:tblCellMar>
        </w:tblPrEx>
        <w:trPr>
          <w:trHeight w:val="990" w:hRule="atLeast"/>
        </w:trPr>
        <w:tc>
          <w:tcPr>
            <w:tcW w:w="665" w:type="dxa"/>
            <w:tcBorders>
              <w:top w:val="nil"/>
              <w:left w:val="single" w:color="auto" w:sz="4" w:space="0"/>
              <w:bottom w:val="single" w:color="auto" w:sz="4" w:space="0"/>
              <w:right w:val="single" w:color="auto" w:sz="4" w:space="0"/>
            </w:tcBorders>
            <w:noWrap/>
            <w:vAlign w:val="center"/>
          </w:tcPr>
          <w:p w14:paraId="0AB1BEC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53</w:t>
            </w:r>
          </w:p>
        </w:tc>
        <w:tc>
          <w:tcPr>
            <w:tcW w:w="1751" w:type="dxa"/>
            <w:tcBorders>
              <w:top w:val="nil"/>
              <w:left w:val="nil"/>
              <w:bottom w:val="single" w:color="auto" w:sz="4" w:space="0"/>
              <w:right w:val="single" w:color="auto" w:sz="4" w:space="0"/>
            </w:tcBorders>
            <w:noWrap/>
            <w:vAlign w:val="center"/>
          </w:tcPr>
          <w:p w14:paraId="5FF0825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感应电磁阀</w:t>
            </w:r>
          </w:p>
        </w:tc>
        <w:tc>
          <w:tcPr>
            <w:tcW w:w="664" w:type="dxa"/>
            <w:tcBorders>
              <w:top w:val="nil"/>
              <w:left w:val="nil"/>
              <w:bottom w:val="single" w:color="auto" w:sz="4" w:space="0"/>
              <w:right w:val="single" w:color="auto" w:sz="4" w:space="0"/>
            </w:tcBorders>
            <w:noWrap/>
            <w:vAlign w:val="center"/>
          </w:tcPr>
          <w:p w14:paraId="28C4A68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vAlign w:val="center"/>
          </w:tcPr>
          <w:p w14:paraId="1B359D5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小便挂斗用感应电磁脉冲阀，接口规格DN15，驱动电压DC6V脉冲，适应水压0.05-0.6MPa，水温5-45度</w:t>
            </w:r>
          </w:p>
        </w:tc>
        <w:tc>
          <w:tcPr>
            <w:tcW w:w="1915" w:type="dxa"/>
            <w:tcBorders>
              <w:top w:val="nil"/>
              <w:left w:val="nil"/>
              <w:bottom w:val="single" w:color="auto" w:sz="4" w:space="0"/>
              <w:right w:val="single" w:color="auto" w:sz="4" w:space="0"/>
            </w:tcBorders>
            <w:noWrap/>
            <w:vAlign w:val="center"/>
          </w:tcPr>
          <w:p w14:paraId="72E164E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70</w:t>
            </w:r>
          </w:p>
        </w:tc>
      </w:tr>
      <w:tr w14:paraId="59C8DDFB">
        <w:tblPrEx>
          <w:tblCellMar>
            <w:top w:w="0" w:type="dxa"/>
            <w:left w:w="108" w:type="dxa"/>
            <w:bottom w:w="0" w:type="dxa"/>
            <w:right w:w="108" w:type="dxa"/>
          </w:tblCellMar>
        </w:tblPrEx>
        <w:trPr>
          <w:trHeight w:val="720" w:hRule="atLeast"/>
        </w:trPr>
        <w:tc>
          <w:tcPr>
            <w:tcW w:w="665" w:type="dxa"/>
            <w:tcBorders>
              <w:top w:val="nil"/>
              <w:left w:val="single" w:color="auto" w:sz="4" w:space="0"/>
              <w:bottom w:val="single" w:color="auto" w:sz="4" w:space="0"/>
              <w:right w:val="single" w:color="auto" w:sz="4" w:space="0"/>
            </w:tcBorders>
            <w:noWrap/>
            <w:vAlign w:val="center"/>
          </w:tcPr>
          <w:p w14:paraId="3843183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54</w:t>
            </w:r>
          </w:p>
        </w:tc>
        <w:tc>
          <w:tcPr>
            <w:tcW w:w="1751" w:type="dxa"/>
            <w:tcBorders>
              <w:top w:val="nil"/>
              <w:left w:val="nil"/>
              <w:bottom w:val="single" w:color="auto" w:sz="4" w:space="0"/>
              <w:right w:val="single" w:color="auto" w:sz="4" w:space="0"/>
            </w:tcBorders>
            <w:noWrap/>
            <w:vAlign w:val="center"/>
          </w:tcPr>
          <w:p w14:paraId="01060AE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五孔插座</w:t>
            </w:r>
          </w:p>
        </w:tc>
        <w:tc>
          <w:tcPr>
            <w:tcW w:w="664" w:type="dxa"/>
            <w:tcBorders>
              <w:top w:val="nil"/>
              <w:left w:val="nil"/>
              <w:bottom w:val="single" w:color="auto" w:sz="4" w:space="0"/>
              <w:right w:val="single" w:color="auto" w:sz="4" w:space="0"/>
            </w:tcBorders>
            <w:noWrap/>
            <w:vAlign w:val="center"/>
          </w:tcPr>
          <w:p w14:paraId="5FDCBD2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 xml:space="preserve">个 </w:t>
            </w:r>
          </w:p>
        </w:tc>
        <w:tc>
          <w:tcPr>
            <w:tcW w:w="5225" w:type="dxa"/>
            <w:tcBorders>
              <w:top w:val="nil"/>
              <w:left w:val="nil"/>
              <w:bottom w:val="single" w:color="auto" w:sz="4" w:space="0"/>
              <w:right w:val="single" w:color="auto" w:sz="4" w:space="0"/>
            </w:tcBorders>
            <w:vAlign w:val="center"/>
          </w:tcPr>
          <w:p w14:paraId="325118F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白色，86型墙装二、三极组合，10A250V，50Hz</w:t>
            </w:r>
          </w:p>
        </w:tc>
        <w:tc>
          <w:tcPr>
            <w:tcW w:w="1915" w:type="dxa"/>
            <w:tcBorders>
              <w:top w:val="nil"/>
              <w:left w:val="nil"/>
              <w:bottom w:val="single" w:color="auto" w:sz="4" w:space="0"/>
              <w:right w:val="single" w:color="auto" w:sz="4" w:space="0"/>
            </w:tcBorders>
            <w:noWrap/>
            <w:vAlign w:val="center"/>
          </w:tcPr>
          <w:p w14:paraId="6C38CAC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39</w:t>
            </w:r>
          </w:p>
        </w:tc>
      </w:tr>
      <w:tr w14:paraId="66C278EF">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09F8D95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55</w:t>
            </w:r>
          </w:p>
        </w:tc>
        <w:tc>
          <w:tcPr>
            <w:tcW w:w="1751" w:type="dxa"/>
            <w:tcBorders>
              <w:top w:val="nil"/>
              <w:left w:val="nil"/>
              <w:bottom w:val="single" w:color="auto" w:sz="4" w:space="0"/>
              <w:right w:val="single" w:color="auto" w:sz="4" w:space="0"/>
            </w:tcBorders>
            <w:noWrap/>
            <w:vAlign w:val="center"/>
          </w:tcPr>
          <w:p w14:paraId="2AB70C2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电池</w:t>
            </w:r>
          </w:p>
        </w:tc>
        <w:tc>
          <w:tcPr>
            <w:tcW w:w="664" w:type="dxa"/>
            <w:tcBorders>
              <w:top w:val="nil"/>
              <w:left w:val="nil"/>
              <w:bottom w:val="single" w:color="auto" w:sz="4" w:space="0"/>
              <w:right w:val="single" w:color="auto" w:sz="4" w:space="0"/>
            </w:tcBorders>
            <w:noWrap/>
            <w:vAlign w:val="center"/>
          </w:tcPr>
          <w:p w14:paraId="4B598EA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个</w:t>
            </w:r>
          </w:p>
        </w:tc>
        <w:tc>
          <w:tcPr>
            <w:tcW w:w="5225" w:type="dxa"/>
            <w:tcBorders>
              <w:top w:val="nil"/>
              <w:left w:val="nil"/>
              <w:bottom w:val="single" w:color="auto" w:sz="4" w:space="0"/>
              <w:right w:val="single" w:color="auto" w:sz="4" w:space="0"/>
            </w:tcBorders>
            <w:vAlign w:val="center"/>
          </w:tcPr>
          <w:p w14:paraId="45C1904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7号碱性干电池</w:t>
            </w:r>
          </w:p>
        </w:tc>
        <w:tc>
          <w:tcPr>
            <w:tcW w:w="1915" w:type="dxa"/>
            <w:tcBorders>
              <w:top w:val="nil"/>
              <w:left w:val="nil"/>
              <w:bottom w:val="single" w:color="auto" w:sz="4" w:space="0"/>
              <w:right w:val="single" w:color="auto" w:sz="4" w:space="0"/>
            </w:tcBorders>
            <w:noWrap/>
            <w:vAlign w:val="center"/>
          </w:tcPr>
          <w:p w14:paraId="2DC7D85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2.5</w:t>
            </w:r>
          </w:p>
        </w:tc>
      </w:tr>
      <w:tr w14:paraId="62D6FBC0">
        <w:tblPrEx>
          <w:tblCellMar>
            <w:top w:w="0" w:type="dxa"/>
            <w:left w:w="108" w:type="dxa"/>
            <w:bottom w:w="0" w:type="dxa"/>
            <w:right w:w="108" w:type="dxa"/>
          </w:tblCellMar>
        </w:tblPrEx>
        <w:trPr>
          <w:trHeight w:val="1485" w:hRule="atLeast"/>
        </w:trPr>
        <w:tc>
          <w:tcPr>
            <w:tcW w:w="665" w:type="dxa"/>
            <w:tcBorders>
              <w:top w:val="nil"/>
              <w:left w:val="single" w:color="auto" w:sz="4" w:space="0"/>
              <w:bottom w:val="single" w:color="auto" w:sz="4" w:space="0"/>
              <w:right w:val="single" w:color="auto" w:sz="4" w:space="0"/>
            </w:tcBorders>
            <w:noWrap/>
            <w:vAlign w:val="center"/>
          </w:tcPr>
          <w:p w14:paraId="4DA65D0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56</w:t>
            </w:r>
          </w:p>
        </w:tc>
        <w:tc>
          <w:tcPr>
            <w:tcW w:w="1751" w:type="dxa"/>
            <w:tcBorders>
              <w:top w:val="nil"/>
              <w:left w:val="nil"/>
              <w:bottom w:val="single" w:color="auto" w:sz="4" w:space="0"/>
              <w:right w:val="single" w:color="auto" w:sz="4" w:space="0"/>
            </w:tcBorders>
            <w:noWrap/>
            <w:vAlign w:val="center"/>
          </w:tcPr>
          <w:p w14:paraId="024C17E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可乐</w:t>
            </w:r>
          </w:p>
        </w:tc>
        <w:tc>
          <w:tcPr>
            <w:tcW w:w="664" w:type="dxa"/>
            <w:tcBorders>
              <w:top w:val="nil"/>
              <w:left w:val="nil"/>
              <w:bottom w:val="single" w:color="auto" w:sz="4" w:space="0"/>
              <w:right w:val="single" w:color="auto" w:sz="4" w:space="0"/>
            </w:tcBorders>
            <w:noWrap/>
            <w:vAlign w:val="center"/>
          </w:tcPr>
          <w:p w14:paraId="3C3DFFD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箱</w:t>
            </w:r>
          </w:p>
        </w:tc>
        <w:tc>
          <w:tcPr>
            <w:tcW w:w="5225" w:type="dxa"/>
            <w:tcBorders>
              <w:top w:val="nil"/>
              <w:left w:val="nil"/>
              <w:bottom w:val="single" w:color="auto" w:sz="4" w:space="0"/>
              <w:right w:val="single" w:color="auto" w:sz="4" w:space="0"/>
            </w:tcBorders>
            <w:vAlign w:val="center"/>
          </w:tcPr>
          <w:p w14:paraId="318DA04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500ml*24瓶，配料表：水、食品添加剂（二氧化碳、焦糖色、磷酸、柠檬酸钠、食用香精、安赛蜜、咖啡因、山梨酸钾、蔗糖素、柠檬酸、苯甲酸钠），产品标准GB/T 10792</w:t>
            </w:r>
          </w:p>
        </w:tc>
        <w:tc>
          <w:tcPr>
            <w:tcW w:w="1915" w:type="dxa"/>
            <w:tcBorders>
              <w:top w:val="nil"/>
              <w:left w:val="nil"/>
              <w:bottom w:val="single" w:color="auto" w:sz="4" w:space="0"/>
              <w:right w:val="single" w:color="auto" w:sz="4" w:space="0"/>
            </w:tcBorders>
            <w:noWrap/>
            <w:vAlign w:val="center"/>
          </w:tcPr>
          <w:p w14:paraId="214B5A6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56</w:t>
            </w:r>
          </w:p>
        </w:tc>
      </w:tr>
      <w:tr w14:paraId="793EF331">
        <w:tblPrEx>
          <w:tblCellMar>
            <w:top w:w="0" w:type="dxa"/>
            <w:left w:w="108" w:type="dxa"/>
            <w:bottom w:w="0" w:type="dxa"/>
            <w:right w:w="108" w:type="dxa"/>
          </w:tblCellMar>
        </w:tblPrEx>
        <w:trPr>
          <w:trHeight w:val="1699" w:hRule="atLeast"/>
        </w:trPr>
        <w:tc>
          <w:tcPr>
            <w:tcW w:w="665" w:type="dxa"/>
            <w:tcBorders>
              <w:top w:val="nil"/>
              <w:left w:val="single" w:color="auto" w:sz="4" w:space="0"/>
              <w:bottom w:val="single" w:color="auto" w:sz="4" w:space="0"/>
              <w:right w:val="single" w:color="auto" w:sz="4" w:space="0"/>
            </w:tcBorders>
            <w:noWrap/>
            <w:vAlign w:val="center"/>
          </w:tcPr>
          <w:p w14:paraId="6C84DDA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57</w:t>
            </w:r>
          </w:p>
        </w:tc>
        <w:tc>
          <w:tcPr>
            <w:tcW w:w="1751" w:type="dxa"/>
            <w:tcBorders>
              <w:top w:val="nil"/>
              <w:left w:val="nil"/>
              <w:bottom w:val="single" w:color="auto" w:sz="4" w:space="0"/>
              <w:right w:val="single" w:color="auto" w:sz="4" w:space="0"/>
            </w:tcBorders>
            <w:noWrap/>
            <w:vAlign w:val="center"/>
          </w:tcPr>
          <w:p w14:paraId="40380E8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可乐</w:t>
            </w:r>
          </w:p>
        </w:tc>
        <w:tc>
          <w:tcPr>
            <w:tcW w:w="664" w:type="dxa"/>
            <w:tcBorders>
              <w:top w:val="nil"/>
              <w:left w:val="nil"/>
              <w:bottom w:val="single" w:color="auto" w:sz="4" w:space="0"/>
              <w:right w:val="single" w:color="auto" w:sz="4" w:space="0"/>
            </w:tcBorders>
            <w:noWrap/>
            <w:vAlign w:val="center"/>
          </w:tcPr>
          <w:p w14:paraId="4192608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箱</w:t>
            </w:r>
          </w:p>
        </w:tc>
        <w:tc>
          <w:tcPr>
            <w:tcW w:w="5225" w:type="dxa"/>
            <w:tcBorders>
              <w:top w:val="nil"/>
              <w:left w:val="nil"/>
              <w:bottom w:val="single" w:color="auto" w:sz="4" w:space="0"/>
              <w:right w:val="single" w:color="auto" w:sz="4" w:space="0"/>
            </w:tcBorders>
            <w:vAlign w:val="center"/>
          </w:tcPr>
          <w:p w14:paraId="278E152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300ml*12瓶，配料表：水、食品添加剂（二氧化碳、焦糖色、磷酸、柠檬酸钠、食用香精、安赛蜜、咖啡因、山梨酸钾、蔗糖素、柠檬酸、苯甲酸钠），产品标准GB/T 10792</w:t>
            </w:r>
          </w:p>
        </w:tc>
        <w:tc>
          <w:tcPr>
            <w:tcW w:w="1915" w:type="dxa"/>
            <w:tcBorders>
              <w:top w:val="nil"/>
              <w:left w:val="nil"/>
              <w:bottom w:val="single" w:color="auto" w:sz="4" w:space="0"/>
              <w:right w:val="single" w:color="auto" w:sz="4" w:space="0"/>
            </w:tcBorders>
            <w:noWrap/>
            <w:vAlign w:val="center"/>
          </w:tcPr>
          <w:p w14:paraId="10CF3C0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18</w:t>
            </w:r>
          </w:p>
        </w:tc>
      </w:tr>
      <w:tr w14:paraId="121FCAC2">
        <w:tblPrEx>
          <w:tblCellMar>
            <w:top w:w="0" w:type="dxa"/>
            <w:left w:w="108" w:type="dxa"/>
            <w:bottom w:w="0" w:type="dxa"/>
            <w:right w:w="108" w:type="dxa"/>
          </w:tblCellMar>
        </w:tblPrEx>
        <w:trPr>
          <w:trHeight w:val="1185" w:hRule="atLeast"/>
        </w:trPr>
        <w:tc>
          <w:tcPr>
            <w:tcW w:w="665" w:type="dxa"/>
            <w:tcBorders>
              <w:top w:val="nil"/>
              <w:left w:val="single" w:color="auto" w:sz="4" w:space="0"/>
              <w:bottom w:val="single" w:color="auto" w:sz="4" w:space="0"/>
              <w:right w:val="single" w:color="auto" w:sz="4" w:space="0"/>
            </w:tcBorders>
            <w:noWrap/>
            <w:vAlign w:val="center"/>
          </w:tcPr>
          <w:p w14:paraId="7F049B6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58</w:t>
            </w:r>
          </w:p>
        </w:tc>
        <w:tc>
          <w:tcPr>
            <w:tcW w:w="1751" w:type="dxa"/>
            <w:tcBorders>
              <w:top w:val="nil"/>
              <w:left w:val="nil"/>
              <w:bottom w:val="single" w:color="auto" w:sz="4" w:space="0"/>
              <w:right w:val="single" w:color="auto" w:sz="4" w:space="0"/>
            </w:tcBorders>
            <w:noWrap/>
            <w:vAlign w:val="center"/>
          </w:tcPr>
          <w:p w14:paraId="6ECAC15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雪碧</w:t>
            </w:r>
          </w:p>
        </w:tc>
        <w:tc>
          <w:tcPr>
            <w:tcW w:w="664" w:type="dxa"/>
            <w:tcBorders>
              <w:top w:val="nil"/>
              <w:left w:val="nil"/>
              <w:bottom w:val="single" w:color="auto" w:sz="4" w:space="0"/>
              <w:right w:val="single" w:color="auto" w:sz="4" w:space="0"/>
            </w:tcBorders>
            <w:noWrap/>
            <w:vAlign w:val="center"/>
          </w:tcPr>
          <w:p w14:paraId="736726D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包</w:t>
            </w:r>
          </w:p>
        </w:tc>
        <w:tc>
          <w:tcPr>
            <w:tcW w:w="5225" w:type="dxa"/>
            <w:tcBorders>
              <w:top w:val="nil"/>
              <w:left w:val="nil"/>
              <w:bottom w:val="single" w:color="auto" w:sz="4" w:space="0"/>
              <w:right w:val="single" w:color="auto" w:sz="4" w:space="0"/>
            </w:tcBorders>
            <w:vAlign w:val="center"/>
          </w:tcPr>
          <w:p w14:paraId="574A5EB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500ml*24瓶，配料表：水、果葡萄糖桨、白砂糖、食品添加剂（二氧化碳、焦糖色、磷酸、食用香精、咖啡因），产品标准GB/T 10792</w:t>
            </w:r>
          </w:p>
        </w:tc>
        <w:tc>
          <w:tcPr>
            <w:tcW w:w="1915" w:type="dxa"/>
            <w:tcBorders>
              <w:top w:val="nil"/>
              <w:left w:val="nil"/>
              <w:bottom w:val="single" w:color="auto" w:sz="4" w:space="0"/>
              <w:right w:val="single" w:color="auto" w:sz="4" w:space="0"/>
            </w:tcBorders>
            <w:noWrap/>
            <w:vAlign w:val="center"/>
          </w:tcPr>
          <w:p w14:paraId="5B20BDD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56</w:t>
            </w:r>
          </w:p>
        </w:tc>
      </w:tr>
      <w:tr w14:paraId="22A54A79">
        <w:tblPrEx>
          <w:tblCellMar>
            <w:top w:w="0" w:type="dxa"/>
            <w:left w:w="108" w:type="dxa"/>
            <w:bottom w:w="0" w:type="dxa"/>
            <w:right w:w="108" w:type="dxa"/>
          </w:tblCellMar>
        </w:tblPrEx>
        <w:trPr>
          <w:trHeight w:val="1245" w:hRule="atLeast"/>
        </w:trPr>
        <w:tc>
          <w:tcPr>
            <w:tcW w:w="665" w:type="dxa"/>
            <w:tcBorders>
              <w:top w:val="nil"/>
              <w:left w:val="single" w:color="auto" w:sz="4" w:space="0"/>
              <w:bottom w:val="single" w:color="auto" w:sz="4" w:space="0"/>
              <w:right w:val="single" w:color="auto" w:sz="4" w:space="0"/>
            </w:tcBorders>
            <w:noWrap/>
            <w:vAlign w:val="center"/>
          </w:tcPr>
          <w:p w14:paraId="68B22C4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59</w:t>
            </w:r>
          </w:p>
        </w:tc>
        <w:tc>
          <w:tcPr>
            <w:tcW w:w="1751" w:type="dxa"/>
            <w:tcBorders>
              <w:top w:val="nil"/>
              <w:left w:val="nil"/>
              <w:bottom w:val="single" w:color="auto" w:sz="4" w:space="0"/>
              <w:right w:val="single" w:color="auto" w:sz="4" w:space="0"/>
            </w:tcBorders>
            <w:noWrap/>
            <w:vAlign w:val="center"/>
          </w:tcPr>
          <w:p w14:paraId="165A45D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冰红茶</w:t>
            </w:r>
          </w:p>
        </w:tc>
        <w:tc>
          <w:tcPr>
            <w:tcW w:w="664" w:type="dxa"/>
            <w:tcBorders>
              <w:top w:val="nil"/>
              <w:left w:val="nil"/>
              <w:bottom w:val="single" w:color="auto" w:sz="4" w:space="0"/>
              <w:right w:val="single" w:color="auto" w:sz="4" w:space="0"/>
            </w:tcBorders>
            <w:noWrap/>
            <w:vAlign w:val="center"/>
          </w:tcPr>
          <w:p w14:paraId="20350D1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包</w:t>
            </w:r>
          </w:p>
        </w:tc>
        <w:tc>
          <w:tcPr>
            <w:tcW w:w="5225" w:type="dxa"/>
            <w:tcBorders>
              <w:top w:val="nil"/>
              <w:left w:val="nil"/>
              <w:bottom w:val="single" w:color="auto" w:sz="4" w:space="0"/>
              <w:right w:val="single" w:color="auto" w:sz="4" w:space="0"/>
            </w:tcBorders>
            <w:vAlign w:val="center"/>
          </w:tcPr>
          <w:p w14:paraId="2E44CF2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500ml*15瓶，配料表：水、白砂糖、果葡萄糖浆、速溶红茶、食用盐、红茶浓缩液、柠檬酸、维生素C、焦糖色、食用香精</w:t>
            </w:r>
          </w:p>
        </w:tc>
        <w:tc>
          <w:tcPr>
            <w:tcW w:w="1915" w:type="dxa"/>
            <w:tcBorders>
              <w:top w:val="nil"/>
              <w:left w:val="nil"/>
              <w:bottom w:val="single" w:color="auto" w:sz="4" w:space="0"/>
              <w:right w:val="single" w:color="auto" w:sz="4" w:space="0"/>
            </w:tcBorders>
            <w:noWrap/>
            <w:vAlign w:val="center"/>
          </w:tcPr>
          <w:p w14:paraId="20CAE44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36</w:t>
            </w:r>
          </w:p>
        </w:tc>
      </w:tr>
      <w:tr w14:paraId="2FD3CBE9">
        <w:tblPrEx>
          <w:tblCellMar>
            <w:top w:w="0" w:type="dxa"/>
            <w:left w:w="108" w:type="dxa"/>
            <w:bottom w:w="0" w:type="dxa"/>
            <w:right w:w="108" w:type="dxa"/>
          </w:tblCellMar>
        </w:tblPrEx>
        <w:trPr>
          <w:trHeight w:val="1392" w:hRule="atLeast"/>
        </w:trPr>
        <w:tc>
          <w:tcPr>
            <w:tcW w:w="665" w:type="dxa"/>
            <w:tcBorders>
              <w:top w:val="nil"/>
              <w:left w:val="single" w:color="auto" w:sz="4" w:space="0"/>
              <w:bottom w:val="single" w:color="auto" w:sz="4" w:space="0"/>
              <w:right w:val="single" w:color="auto" w:sz="4" w:space="0"/>
            </w:tcBorders>
            <w:noWrap/>
            <w:vAlign w:val="center"/>
          </w:tcPr>
          <w:p w14:paraId="3A26B80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60</w:t>
            </w:r>
          </w:p>
        </w:tc>
        <w:tc>
          <w:tcPr>
            <w:tcW w:w="1751" w:type="dxa"/>
            <w:tcBorders>
              <w:top w:val="nil"/>
              <w:left w:val="nil"/>
              <w:bottom w:val="single" w:color="auto" w:sz="4" w:space="0"/>
              <w:right w:val="single" w:color="auto" w:sz="4" w:space="0"/>
            </w:tcBorders>
            <w:shd w:val="clear" w:color="auto" w:fill="FFFFFF" w:themeFill="background1"/>
            <w:noWrap/>
            <w:vAlign w:val="center"/>
          </w:tcPr>
          <w:p w14:paraId="7A6EEDF5">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绿茶</w:t>
            </w:r>
          </w:p>
        </w:tc>
        <w:tc>
          <w:tcPr>
            <w:tcW w:w="664" w:type="dxa"/>
            <w:tcBorders>
              <w:top w:val="nil"/>
              <w:left w:val="nil"/>
              <w:bottom w:val="single" w:color="auto" w:sz="4" w:space="0"/>
              <w:right w:val="single" w:color="auto" w:sz="4" w:space="0"/>
            </w:tcBorders>
            <w:shd w:val="clear" w:color="auto" w:fill="FFFFFF" w:themeFill="background1"/>
            <w:noWrap/>
            <w:vAlign w:val="center"/>
          </w:tcPr>
          <w:p w14:paraId="0CABD52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包</w:t>
            </w:r>
          </w:p>
        </w:tc>
        <w:tc>
          <w:tcPr>
            <w:tcW w:w="5225" w:type="dxa"/>
            <w:tcBorders>
              <w:top w:val="nil"/>
              <w:left w:val="nil"/>
              <w:bottom w:val="single" w:color="auto" w:sz="4" w:space="0"/>
              <w:right w:val="single" w:color="auto" w:sz="4" w:space="0"/>
            </w:tcBorders>
            <w:shd w:val="clear" w:color="auto" w:fill="FFFFFF" w:themeFill="background1"/>
            <w:vAlign w:val="center"/>
          </w:tcPr>
          <w:p w14:paraId="371D0A7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500ml*15瓶，配料表：水、白砂糖、抗坏血酸钠、绿茶茶叶、蜂蜜、绿茶浓缩液、柠檬酸钠、维生素C、碳酸氢钠、食用香精</w:t>
            </w:r>
          </w:p>
        </w:tc>
        <w:tc>
          <w:tcPr>
            <w:tcW w:w="1915" w:type="dxa"/>
            <w:tcBorders>
              <w:top w:val="nil"/>
              <w:left w:val="nil"/>
              <w:bottom w:val="single" w:color="auto" w:sz="4" w:space="0"/>
              <w:right w:val="single" w:color="auto" w:sz="4" w:space="0"/>
            </w:tcBorders>
            <w:shd w:val="clear" w:color="auto" w:fill="FFFFFF" w:themeFill="background1"/>
            <w:noWrap/>
            <w:vAlign w:val="center"/>
          </w:tcPr>
          <w:p w14:paraId="7027542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36</w:t>
            </w:r>
          </w:p>
        </w:tc>
      </w:tr>
      <w:tr w14:paraId="5CF660EE">
        <w:tblPrEx>
          <w:tblCellMar>
            <w:top w:w="0" w:type="dxa"/>
            <w:left w:w="108" w:type="dxa"/>
            <w:bottom w:w="0" w:type="dxa"/>
            <w:right w:w="108" w:type="dxa"/>
          </w:tblCellMar>
        </w:tblPrEx>
        <w:trPr>
          <w:trHeight w:val="1320" w:hRule="atLeast"/>
        </w:trPr>
        <w:tc>
          <w:tcPr>
            <w:tcW w:w="665" w:type="dxa"/>
            <w:tcBorders>
              <w:top w:val="nil"/>
              <w:left w:val="single" w:color="auto" w:sz="4" w:space="0"/>
              <w:bottom w:val="single" w:color="auto" w:sz="4" w:space="0"/>
              <w:right w:val="single" w:color="auto" w:sz="4" w:space="0"/>
            </w:tcBorders>
            <w:noWrap/>
            <w:vAlign w:val="center"/>
          </w:tcPr>
          <w:p w14:paraId="6B42739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61</w:t>
            </w:r>
          </w:p>
        </w:tc>
        <w:tc>
          <w:tcPr>
            <w:tcW w:w="1751" w:type="dxa"/>
            <w:tcBorders>
              <w:top w:val="nil"/>
              <w:left w:val="nil"/>
              <w:bottom w:val="single" w:color="auto" w:sz="4" w:space="0"/>
              <w:right w:val="single" w:color="auto" w:sz="4" w:space="0"/>
            </w:tcBorders>
            <w:shd w:val="clear" w:color="auto" w:fill="FFFFFF" w:themeFill="background1"/>
            <w:noWrap/>
            <w:vAlign w:val="center"/>
          </w:tcPr>
          <w:p w14:paraId="6F599922">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脉动</w:t>
            </w:r>
          </w:p>
        </w:tc>
        <w:tc>
          <w:tcPr>
            <w:tcW w:w="664" w:type="dxa"/>
            <w:tcBorders>
              <w:top w:val="nil"/>
              <w:left w:val="nil"/>
              <w:bottom w:val="single" w:color="auto" w:sz="4" w:space="0"/>
              <w:right w:val="single" w:color="auto" w:sz="4" w:space="0"/>
            </w:tcBorders>
            <w:shd w:val="clear" w:color="auto" w:fill="FFFFFF" w:themeFill="background1"/>
            <w:noWrap/>
            <w:vAlign w:val="center"/>
          </w:tcPr>
          <w:p w14:paraId="5B54A49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包</w:t>
            </w:r>
          </w:p>
        </w:tc>
        <w:tc>
          <w:tcPr>
            <w:tcW w:w="5225" w:type="dxa"/>
            <w:tcBorders>
              <w:top w:val="nil"/>
              <w:left w:val="nil"/>
              <w:bottom w:val="single" w:color="auto" w:sz="4" w:space="0"/>
              <w:right w:val="single" w:color="auto" w:sz="4" w:space="0"/>
            </w:tcBorders>
            <w:shd w:val="clear" w:color="auto" w:fill="FFFFFF" w:themeFill="background1"/>
            <w:vAlign w:val="center"/>
          </w:tcPr>
          <w:p w14:paraId="593A01DA">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600ml*15瓶，配料表：水、白砂糖、果葡萄糖浆、烟酰胺、维生素B6、柠檬酸钠、维生素C、冰醋酸、食用盐、氯化钾、蔗糖素、乙二胺四乙酸二钠、实用香精</w:t>
            </w:r>
          </w:p>
        </w:tc>
        <w:tc>
          <w:tcPr>
            <w:tcW w:w="1915" w:type="dxa"/>
            <w:tcBorders>
              <w:top w:val="nil"/>
              <w:left w:val="nil"/>
              <w:bottom w:val="single" w:color="auto" w:sz="4" w:space="0"/>
              <w:right w:val="single" w:color="auto" w:sz="4" w:space="0"/>
            </w:tcBorders>
            <w:shd w:val="clear" w:color="auto" w:fill="FFFFFF" w:themeFill="background1"/>
            <w:noWrap/>
            <w:vAlign w:val="center"/>
          </w:tcPr>
          <w:p w14:paraId="2165E45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55</w:t>
            </w:r>
          </w:p>
        </w:tc>
      </w:tr>
      <w:tr w14:paraId="17BEBFF7">
        <w:tblPrEx>
          <w:tblCellMar>
            <w:top w:w="0" w:type="dxa"/>
            <w:left w:w="108" w:type="dxa"/>
            <w:bottom w:w="0" w:type="dxa"/>
            <w:right w:w="108" w:type="dxa"/>
          </w:tblCellMar>
        </w:tblPrEx>
        <w:trPr>
          <w:trHeight w:val="900" w:hRule="atLeast"/>
        </w:trPr>
        <w:tc>
          <w:tcPr>
            <w:tcW w:w="665" w:type="dxa"/>
            <w:tcBorders>
              <w:top w:val="nil"/>
              <w:left w:val="single" w:color="auto" w:sz="4" w:space="0"/>
              <w:bottom w:val="single" w:color="auto" w:sz="4" w:space="0"/>
              <w:right w:val="single" w:color="auto" w:sz="4" w:space="0"/>
            </w:tcBorders>
            <w:noWrap/>
            <w:vAlign w:val="center"/>
          </w:tcPr>
          <w:p w14:paraId="72F17D8C">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62</w:t>
            </w:r>
          </w:p>
        </w:tc>
        <w:tc>
          <w:tcPr>
            <w:tcW w:w="1751" w:type="dxa"/>
            <w:tcBorders>
              <w:top w:val="nil"/>
              <w:left w:val="nil"/>
              <w:bottom w:val="single" w:color="auto" w:sz="4" w:space="0"/>
              <w:right w:val="single" w:color="auto" w:sz="4" w:space="0"/>
            </w:tcBorders>
            <w:shd w:val="clear" w:color="auto" w:fill="FFFFFF" w:themeFill="background1"/>
            <w:noWrap/>
            <w:vAlign w:val="center"/>
          </w:tcPr>
          <w:p w14:paraId="356A641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矿泉水</w:t>
            </w:r>
          </w:p>
        </w:tc>
        <w:tc>
          <w:tcPr>
            <w:tcW w:w="664" w:type="dxa"/>
            <w:tcBorders>
              <w:top w:val="nil"/>
              <w:left w:val="nil"/>
              <w:bottom w:val="single" w:color="auto" w:sz="4" w:space="0"/>
              <w:right w:val="single" w:color="auto" w:sz="4" w:space="0"/>
            </w:tcBorders>
            <w:shd w:val="clear" w:color="auto" w:fill="FFFFFF" w:themeFill="background1"/>
            <w:noWrap/>
            <w:vAlign w:val="center"/>
          </w:tcPr>
          <w:p w14:paraId="4D8D8B8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提</w:t>
            </w:r>
          </w:p>
        </w:tc>
        <w:tc>
          <w:tcPr>
            <w:tcW w:w="5225" w:type="dxa"/>
            <w:tcBorders>
              <w:top w:val="nil"/>
              <w:left w:val="nil"/>
              <w:bottom w:val="single" w:color="auto" w:sz="4" w:space="0"/>
              <w:right w:val="single" w:color="auto" w:sz="4" w:space="0"/>
            </w:tcBorders>
            <w:shd w:val="clear" w:color="auto" w:fill="FFFFFF" w:themeFill="background1"/>
            <w:vAlign w:val="center"/>
          </w:tcPr>
          <w:p w14:paraId="4A2FCD4F">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500ml*24瓶，配料表：水，钙大于4mg/L、钾大于0.35mg/L、镁大于大于0.5mg/L、钠大于0.8mg/L</w:t>
            </w:r>
          </w:p>
        </w:tc>
        <w:tc>
          <w:tcPr>
            <w:tcW w:w="1915" w:type="dxa"/>
            <w:tcBorders>
              <w:top w:val="nil"/>
              <w:left w:val="nil"/>
              <w:bottom w:val="single" w:color="auto" w:sz="4" w:space="0"/>
              <w:right w:val="single" w:color="auto" w:sz="4" w:space="0"/>
            </w:tcBorders>
            <w:shd w:val="clear" w:color="auto" w:fill="FFFFFF" w:themeFill="background1"/>
            <w:noWrap/>
            <w:vAlign w:val="center"/>
          </w:tcPr>
          <w:p w14:paraId="26E419CE">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24</w:t>
            </w:r>
          </w:p>
        </w:tc>
      </w:tr>
      <w:tr w14:paraId="3F9D51E0">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0BD72F31">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63</w:t>
            </w:r>
          </w:p>
        </w:tc>
        <w:tc>
          <w:tcPr>
            <w:tcW w:w="1751" w:type="dxa"/>
            <w:tcBorders>
              <w:top w:val="nil"/>
              <w:left w:val="nil"/>
              <w:bottom w:val="single" w:color="auto" w:sz="4" w:space="0"/>
              <w:right w:val="single" w:color="auto" w:sz="4" w:space="0"/>
            </w:tcBorders>
            <w:noWrap/>
            <w:vAlign w:val="center"/>
          </w:tcPr>
          <w:p w14:paraId="593A10B7">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草甘膦铵盐</w:t>
            </w:r>
          </w:p>
        </w:tc>
        <w:tc>
          <w:tcPr>
            <w:tcW w:w="664" w:type="dxa"/>
            <w:tcBorders>
              <w:top w:val="nil"/>
              <w:left w:val="nil"/>
              <w:bottom w:val="single" w:color="auto" w:sz="4" w:space="0"/>
              <w:right w:val="single" w:color="auto" w:sz="4" w:space="0"/>
            </w:tcBorders>
            <w:noWrap/>
            <w:vAlign w:val="center"/>
          </w:tcPr>
          <w:p w14:paraId="23A012E0">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箱</w:t>
            </w:r>
          </w:p>
        </w:tc>
        <w:tc>
          <w:tcPr>
            <w:tcW w:w="5225" w:type="dxa"/>
            <w:tcBorders>
              <w:top w:val="nil"/>
              <w:left w:val="nil"/>
              <w:bottom w:val="single" w:color="auto" w:sz="4" w:space="0"/>
              <w:right w:val="single" w:color="auto" w:sz="4" w:space="0"/>
            </w:tcBorders>
            <w:vAlign w:val="center"/>
          </w:tcPr>
          <w:p w14:paraId="4F00DF6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除草剂，5KG*4瓶</w:t>
            </w:r>
          </w:p>
        </w:tc>
        <w:tc>
          <w:tcPr>
            <w:tcW w:w="1915" w:type="dxa"/>
            <w:tcBorders>
              <w:top w:val="nil"/>
              <w:left w:val="nil"/>
              <w:bottom w:val="single" w:color="auto" w:sz="4" w:space="0"/>
              <w:right w:val="single" w:color="auto" w:sz="4" w:space="0"/>
            </w:tcBorders>
            <w:noWrap/>
            <w:vAlign w:val="center"/>
          </w:tcPr>
          <w:p w14:paraId="6F879649">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300</w:t>
            </w:r>
          </w:p>
        </w:tc>
      </w:tr>
      <w:tr w14:paraId="34DDB2AA">
        <w:tblPrEx>
          <w:tblCellMar>
            <w:top w:w="0" w:type="dxa"/>
            <w:left w:w="108" w:type="dxa"/>
            <w:bottom w:w="0" w:type="dxa"/>
            <w:right w:w="108" w:type="dxa"/>
          </w:tblCellMar>
        </w:tblPrEx>
        <w:trPr>
          <w:trHeight w:val="499" w:hRule="atLeast"/>
        </w:trPr>
        <w:tc>
          <w:tcPr>
            <w:tcW w:w="665" w:type="dxa"/>
            <w:tcBorders>
              <w:top w:val="nil"/>
              <w:left w:val="single" w:color="auto" w:sz="4" w:space="0"/>
              <w:bottom w:val="single" w:color="auto" w:sz="4" w:space="0"/>
              <w:right w:val="single" w:color="auto" w:sz="4" w:space="0"/>
            </w:tcBorders>
            <w:noWrap/>
            <w:vAlign w:val="center"/>
          </w:tcPr>
          <w:p w14:paraId="115AD2D3">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64</w:t>
            </w:r>
          </w:p>
        </w:tc>
        <w:tc>
          <w:tcPr>
            <w:tcW w:w="1751" w:type="dxa"/>
            <w:tcBorders>
              <w:top w:val="nil"/>
              <w:left w:val="nil"/>
              <w:bottom w:val="single" w:color="auto" w:sz="4" w:space="0"/>
              <w:right w:val="single" w:color="auto" w:sz="4" w:space="0"/>
            </w:tcBorders>
            <w:noWrap/>
            <w:vAlign w:val="center"/>
          </w:tcPr>
          <w:p w14:paraId="645690F6">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吡虫啉</w:t>
            </w:r>
          </w:p>
        </w:tc>
        <w:tc>
          <w:tcPr>
            <w:tcW w:w="664" w:type="dxa"/>
            <w:tcBorders>
              <w:top w:val="nil"/>
              <w:left w:val="nil"/>
              <w:bottom w:val="single" w:color="auto" w:sz="4" w:space="0"/>
              <w:right w:val="single" w:color="auto" w:sz="4" w:space="0"/>
            </w:tcBorders>
            <w:noWrap/>
            <w:vAlign w:val="center"/>
          </w:tcPr>
          <w:p w14:paraId="680422ED">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包</w:t>
            </w:r>
          </w:p>
        </w:tc>
        <w:tc>
          <w:tcPr>
            <w:tcW w:w="5225" w:type="dxa"/>
            <w:tcBorders>
              <w:top w:val="nil"/>
              <w:left w:val="nil"/>
              <w:bottom w:val="single" w:color="auto" w:sz="4" w:space="0"/>
              <w:right w:val="single" w:color="auto" w:sz="4" w:space="0"/>
            </w:tcBorders>
            <w:vAlign w:val="center"/>
          </w:tcPr>
          <w:p w14:paraId="01BCDE14">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低毒杀虫剂，有效成分70%，水分散粒剂，每袋20g</w:t>
            </w:r>
          </w:p>
        </w:tc>
        <w:tc>
          <w:tcPr>
            <w:tcW w:w="1915" w:type="dxa"/>
            <w:tcBorders>
              <w:top w:val="nil"/>
              <w:left w:val="nil"/>
              <w:bottom w:val="single" w:color="auto" w:sz="4" w:space="0"/>
              <w:right w:val="single" w:color="auto" w:sz="4" w:space="0"/>
            </w:tcBorders>
            <w:noWrap/>
            <w:vAlign w:val="center"/>
          </w:tcPr>
          <w:p w14:paraId="45A06208">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7</w:t>
            </w:r>
          </w:p>
        </w:tc>
      </w:tr>
    </w:tbl>
    <w:p w14:paraId="703DFD26">
      <w:pPr>
        <w:pStyle w:val="12"/>
        <w:rPr>
          <w:rFonts w:hint="eastAsia"/>
        </w:rPr>
      </w:pPr>
    </w:p>
    <w:p w14:paraId="049A65CD">
      <w:pPr>
        <w:spacing w:line="520" w:lineRule="exact"/>
        <w:ind w:left="602"/>
        <w:rPr>
          <w:rFonts w:hint="eastAsia" w:ascii="仿宋_GB2312" w:hAnsi="宋体" w:eastAsia="仿宋_GB2312"/>
          <w:b/>
          <w:bCs/>
          <w:sz w:val="28"/>
          <w:szCs w:val="28"/>
        </w:rPr>
      </w:pPr>
      <w:r>
        <w:rPr>
          <w:rFonts w:hint="eastAsia" w:ascii="仿宋_GB2312" w:hAnsi="宋体" w:eastAsia="仿宋_GB2312"/>
          <w:b/>
          <w:bCs/>
          <w:sz w:val="28"/>
          <w:szCs w:val="28"/>
        </w:rPr>
        <w:t>三、技术参数说明：</w:t>
      </w:r>
    </w:p>
    <w:p w14:paraId="596E07C7">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上述技术说明及要求中所提出的技术规格、要求、参数和标准仅系说明并非进行限制，投标人可提出替代的技术规格、要求、参数和标准，并在技术文件中详细说明。</w:t>
      </w:r>
    </w:p>
    <w:p w14:paraId="79015024">
      <w:pPr>
        <w:spacing w:line="520" w:lineRule="exact"/>
        <w:ind w:firstLine="562" w:firstLineChars="200"/>
        <w:rPr>
          <w:rFonts w:hint="eastAsia" w:ascii="仿宋_GB2312" w:hAnsi="宋体" w:eastAsia="仿宋_GB2312"/>
          <w:sz w:val="28"/>
          <w:szCs w:val="28"/>
        </w:rPr>
      </w:pPr>
      <w:r>
        <w:rPr>
          <w:rFonts w:hint="eastAsia" w:ascii="仿宋_GB2312" w:hAnsi="宋体" w:eastAsia="仿宋_GB2312"/>
          <w:b/>
          <w:bCs/>
          <w:sz w:val="28"/>
          <w:szCs w:val="28"/>
        </w:rPr>
        <w:t>四、付款方式：</w:t>
      </w:r>
    </w:p>
    <w:p w14:paraId="7DFCFD26">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服务期每满六个月支付一次，具体付款金额以供应物资的种类和单价据实结算。中标人必须在规定的时间内提供与合同内容相符的本单位增值税专用发票。</w:t>
      </w:r>
    </w:p>
    <w:p w14:paraId="7E04FD39">
      <w:pPr>
        <w:spacing w:line="520" w:lineRule="exact"/>
        <w:ind w:firstLine="562" w:firstLineChars="200"/>
        <w:rPr>
          <w:rFonts w:hint="eastAsia" w:ascii="仿宋_GB2312" w:hAnsi="宋体" w:eastAsia="仿宋_GB2312"/>
          <w:sz w:val="28"/>
          <w:szCs w:val="28"/>
        </w:rPr>
      </w:pPr>
      <w:r>
        <w:rPr>
          <w:rFonts w:hint="eastAsia" w:ascii="仿宋_GB2312" w:hAnsi="宋体" w:eastAsia="仿宋_GB2312"/>
          <w:b/>
          <w:bCs/>
          <w:sz w:val="28"/>
          <w:szCs w:val="28"/>
        </w:rPr>
        <w:t>五、配送时间：</w:t>
      </w:r>
      <w:r>
        <w:rPr>
          <w:rFonts w:hint="eastAsia" w:ascii="仿宋_GB2312" w:hAnsi="宋体" w:eastAsia="仿宋_GB2312"/>
          <w:sz w:val="28"/>
          <w:szCs w:val="28"/>
        </w:rPr>
        <w:t>接采购人通知后24小时内配送到位。特殊情况或急需用品中标人须按采购人要求时间配送到位。</w:t>
      </w:r>
    </w:p>
    <w:p w14:paraId="6BAC8387">
      <w:pPr>
        <w:spacing w:line="520" w:lineRule="exact"/>
        <w:ind w:firstLine="562" w:firstLineChars="200"/>
        <w:rPr>
          <w:rFonts w:hint="eastAsia" w:ascii="仿宋_GB2312" w:hAnsi="宋体" w:eastAsia="仿宋_GB2312"/>
          <w:sz w:val="28"/>
          <w:szCs w:val="28"/>
        </w:rPr>
      </w:pPr>
      <w:r>
        <w:rPr>
          <w:rFonts w:hint="eastAsia" w:ascii="仿宋_GB2312" w:hAnsi="宋体" w:eastAsia="仿宋_GB2312"/>
          <w:b/>
          <w:bCs/>
          <w:sz w:val="28"/>
          <w:szCs w:val="28"/>
        </w:rPr>
        <w:t>六、服务期限：</w:t>
      </w:r>
      <w:r>
        <w:rPr>
          <w:rFonts w:hint="eastAsia" w:ascii="仿宋_GB2312" w:hAnsi="宋体" w:eastAsia="仿宋_GB2312"/>
          <w:sz w:val="28"/>
          <w:szCs w:val="28"/>
        </w:rPr>
        <w:t>合同签订之日起1年。</w:t>
      </w:r>
    </w:p>
    <w:p w14:paraId="727896B5">
      <w:pPr>
        <w:spacing w:line="520" w:lineRule="exact"/>
        <w:ind w:firstLine="562" w:firstLineChars="200"/>
        <w:rPr>
          <w:rFonts w:hint="eastAsia" w:ascii="仿宋_GB2312" w:hAnsi="宋体" w:eastAsia="仿宋_GB2312"/>
          <w:sz w:val="28"/>
          <w:szCs w:val="28"/>
        </w:rPr>
      </w:pPr>
      <w:r>
        <w:rPr>
          <w:rFonts w:hint="eastAsia" w:ascii="仿宋_GB2312" w:hAnsi="宋体" w:eastAsia="仿宋_GB2312"/>
          <w:b/>
          <w:bCs/>
          <w:sz w:val="28"/>
          <w:szCs w:val="28"/>
        </w:rPr>
        <w:t>七、单价上限价格：</w:t>
      </w:r>
      <w:r>
        <w:rPr>
          <w:rFonts w:hint="eastAsia" w:ascii="仿宋_GB2312" w:hAnsi="宋体" w:eastAsia="仿宋_GB2312"/>
          <w:sz w:val="28"/>
          <w:szCs w:val="28"/>
        </w:rPr>
        <w:t>单价和单价合计价格均不得超过文件中规定的上限价格。</w:t>
      </w:r>
    </w:p>
    <w:p w14:paraId="4220A0BE">
      <w:pPr>
        <w:spacing w:line="520" w:lineRule="exact"/>
        <w:ind w:firstLine="562" w:firstLineChars="200"/>
        <w:rPr>
          <w:rFonts w:hint="eastAsia" w:ascii="仿宋_GB2312" w:hAnsi="宋体" w:eastAsia="仿宋_GB2312"/>
          <w:sz w:val="28"/>
          <w:szCs w:val="28"/>
        </w:rPr>
      </w:pPr>
      <w:r>
        <w:rPr>
          <w:rFonts w:hint="eastAsia" w:ascii="仿宋_GB2312" w:hAnsi="宋体" w:eastAsia="仿宋_GB2312"/>
          <w:b/>
          <w:bCs/>
          <w:sz w:val="28"/>
          <w:szCs w:val="28"/>
        </w:rPr>
        <w:t>八、</w:t>
      </w:r>
      <w:r>
        <w:rPr>
          <w:rFonts w:hint="eastAsia" w:ascii="仿宋_GB2312" w:hAnsi="宋体" w:eastAsia="仿宋_GB2312"/>
          <w:sz w:val="28"/>
          <w:szCs w:val="28"/>
        </w:rPr>
        <w:t>合同履行期间，如遇原材料价格大幅上涨，中标人可以提出关于价格变动的纸质申请，经采购人审核同意后，可以按照审核后的新价格进行供货。</w:t>
      </w:r>
    </w:p>
    <w:p w14:paraId="52DABDDE">
      <w:pPr>
        <w:spacing w:line="520" w:lineRule="exact"/>
        <w:ind w:firstLine="562" w:firstLineChars="200"/>
        <w:rPr>
          <w:rFonts w:hint="eastAsia" w:ascii="仿宋_GB2312" w:hAnsi="宋体" w:eastAsia="仿宋_GB2312"/>
          <w:sz w:val="28"/>
          <w:szCs w:val="28"/>
        </w:rPr>
      </w:pPr>
      <w:r>
        <w:rPr>
          <w:rFonts w:hint="eastAsia" w:ascii="仿宋_GB2312" w:hAnsi="宋体" w:eastAsia="仿宋_GB2312"/>
          <w:b/>
          <w:bCs/>
          <w:sz w:val="28"/>
          <w:szCs w:val="28"/>
        </w:rPr>
        <w:t>九、</w:t>
      </w:r>
      <w:r>
        <w:rPr>
          <w:rFonts w:hint="eastAsia" w:ascii="仿宋_GB2312" w:hAnsi="宋体" w:eastAsia="仿宋_GB2312"/>
          <w:sz w:val="28"/>
          <w:szCs w:val="28"/>
        </w:rPr>
        <w:t>在招标文件采购清单中未列出的货物，乙方须在</w:t>
      </w:r>
      <w:r>
        <w:rPr>
          <w:rFonts w:ascii="仿宋_GB2312" w:hAnsi="宋体" w:eastAsia="仿宋_GB2312"/>
          <w:sz w:val="28"/>
          <w:szCs w:val="28"/>
        </w:rPr>
        <w:t>2</w:t>
      </w:r>
      <w:r>
        <w:rPr>
          <w:rFonts w:hint="eastAsia" w:ascii="仿宋_GB2312" w:hAnsi="宋体" w:eastAsia="仿宋_GB2312"/>
          <w:sz w:val="28"/>
          <w:szCs w:val="28"/>
        </w:rPr>
        <w:t>个工作日内将价格通知给甲方，并承诺不高于一般市场价格。</w:t>
      </w:r>
    </w:p>
    <w:p w14:paraId="1BAD4E1F">
      <w:pPr>
        <w:pStyle w:val="12"/>
        <w:rPr>
          <w:rFonts w:ascii="仿宋_GB2312" w:hAnsi="Calibri" w:eastAsia="仿宋_GB2312"/>
          <w:b/>
          <w:bCs/>
          <w:sz w:val="30"/>
          <w:szCs w:val="30"/>
        </w:rPr>
      </w:pPr>
    </w:p>
    <w:p w14:paraId="45FD1D87">
      <w:pPr>
        <w:pStyle w:val="41"/>
        <w:spacing w:before="0" w:after="0" w:line="360" w:lineRule="auto"/>
        <w:ind w:firstLine="646" w:firstLineChars="201"/>
        <w:rPr>
          <w:rFonts w:ascii="Times New Roman" w:hAnsi="Times New Roman"/>
          <w:sz w:val="24"/>
        </w:rPr>
      </w:pPr>
      <w:r>
        <w:rPr>
          <w:rFonts w:hint="eastAsia" w:ascii="宋体" w:hAnsi="宋体" w:cs="宋体"/>
        </w:rPr>
        <w:t>第四章评标文件内容及格式</w:t>
      </w:r>
    </w:p>
    <w:p w14:paraId="0927D005">
      <w:pPr>
        <w:spacing w:line="520" w:lineRule="exact"/>
        <w:ind w:firstLine="840" w:firstLineChars="300"/>
        <w:rPr>
          <w:rFonts w:hint="eastAsia" w:ascii="仿宋_GB2312" w:hAnsi="宋体" w:eastAsia="仿宋_GB2312"/>
          <w:sz w:val="28"/>
          <w:szCs w:val="28"/>
        </w:rPr>
      </w:pPr>
      <w:r>
        <w:rPr>
          <w:rFonts w:hint="eastAsia" w:ascii="仿宋_GB2312" w:hAnsi="宋体" w:eastAsia="仿宋_GB2312"/>
          <w:bCs/>
          <w:sz w:val="28"/>
          <w:szCs w:val="28"/>
        </w:rPr>
        <w:t>一、</w:t>
      </w:r>
      <w:r>
        <w:rPr>
          <w:rFonts w:hint="eastAsia" w:ascii="仿宋_GB2312" w:hAnsi="宋体" w:eastAsia="仿宋_GB2312"/>
          <w:sz w:val="28"/>
          <w:szCs w:val="28"/>
        </w:rPr>
        <w:t>评标原则</w:t>
      </w:r>
    </w:p>
    <w:p w14:paraId="52FAEC1B">
      <w:pPr>
        <w:tabs>
          <w:tab w:val="left" w:pos="540"/>
        </w:tabs>
        <w:spacing w:line="520" w:lineRule="exact"/>
        <w:ind w:firstLine="411" w:firstLineChars="147"/>
        <w:rPr>
          <w:rFonts w:hint="eastAsia" w:ascii="仿宋_GB2312" w:hAnsi="宋体" w:eastAsia="仿宋_GB2312"/>
          <w:sz w:val="28"/>
          <w:szCs w:val="28"/>
        </w:rPr>
      </w:pPr>
      <w:r>
        <w:rPr>
          <w:rFonts w:hint="eastAsia" w:ascii="仿宋_GB2312" w:hAnsi="宋体" w:eastAsia="仿宋_GB2312"/>
          <w:sz w:val="28"/>
          <w:szCs w:val="28"/>
        </w:rPr>
        <w:t>“公平、公正、科学、择优”为本次评标的基本原则，评标委员会将按照这一原则的要求，公正、平等地对待各投标人，同时，在评标时恪守以下原则：</w:t>
      </w:r>
    </w:p>
    <w:p w14:paraId="6CB89038">
      <w:pPr>
        <w:tabs>
          <w:tab w:val="left" w:pos="540"/>
        </w:tabs>
        <w:spacing w:line="520" w:lineRule="exact"/>
        <w:ind w:firstLine="523" w:firstLineChars="187"/>
        <w:rPr>
          <w:rFonts w:hint="eastAsia" w:ascii="仿宋_GB2312" w:hAnsi="宋体" w:eastAsia="仿宋_GB2312"/>
          <w:sz w:val="28"/>
          <w:szCs w:val="28"/>
        </w:rPr>
      </w:pPr>
      <w:r>
        <w:rPr>
          <w:rFonts w:hint="eastAsia" w:ascii="仿宋_GB2312" w:hAnsi="宋体" w:eastAsia="仿宋_GB2312"/>
          <w:bCs/>
          <w:sz w:val="28"/>
          <w:szCs w:val="28"/>
        </w:rPr>
        <w:t>1.</w:t>
      </w:r>
      <w:r>
        <w:rPr>
          <w:rFonts w:hint="eastAsia" w:ascii="仿宋_GB2312" w:hAnsi="宋体" w:eastAsia="仿宋_GB2312"/>
          <w:sz w:val="28"/>
          <w:szCs w:val="28"/>
        </w:rPr>
        <w:t>客观性原则：评标委员会将严格按照招标文件的要求，对投标人的投标文件进行认真评审，评标委员会对投标文件的评审仅依据投标文件本身，而不依靠投标文件以外的任何因素。</w:t>
      </w:r>
    </w:p>
    <w:p w14:paraId="26F152EE">
      <w:pPr>
        <w:tabs>
          <w:tab w:val="left" w:pos="540"/>
        </w:tabs>
        <w:spacing w:line="520" w:lineRule="exact"/>
        <w:ind w:firstLine="523" w:firstLineChars="187"/>
        <w:rPr>
          <w:rFonts w:hint="eastAsia" w:ascii="仿宋_GB2312" w:hAnsi="宋体" w:eastAsia="仿宋_GB2312"/>
          <w:sz w:val="28"/>
          <w:szCs w:val="28"/>
        </w:rPr>
      </w:pPr>
      <w:r>
        <w:rPr>
          <w:rFonts w:hint="eastAsia" w:ascii="仿宋_GB2312" w:hAnsi="宋体" w:eastAsia="仿宋_GB2312"/>
          <w:bCs/>
          <w:sz w:val="28"/>
          <w:szCs w:val="28"/>
        </w:rPr>
        <w:t>2.</w:t>
      </w:r>
      <w:r>
        <w:rPr>
          <w:rFonts w:hint="eastAsia" w:ascii="仿宋_GB2312" w:hAnsi="宋体" w:eastAsia="仿宋_GB2312"/>
          <w:sz w:val="28"/>
          <w:szCs w:val="28"/>
        </w:rPr>
        <w:t>统一性原则：评标委员会将按照统一的评标原则和评标方法，采用统一标准进行评标。</w:t>
      </w:r>
    </w:p>
    <w:p w14:paraId="7240E448">
      <w:pPr>
        <w:tabs>
          <w:tab w:val="left" w:pos="540"/>
        </w:tabs>
        <w:spacing w:line="520" w:lineRule="exact"/>
        <w:ind w:firstLine="523" w:firstLineChars="187"/>
        <w:rPr>
          <w:rFonts w:hint="eastAsia" w:ascii="仿宋_GB2312" w:hAnsi="宋体" w:eastAsia="仿宋_GB2312"/>
          <w:sz w:val="28"/>
          <w:szCs w:val="28"/>
        </w:rPr>
      </w:pPr>
      <w:r>
        <w:rPr>
          <w:rFonts w:hint="eastAsia" w:ascii="仿宋_GB2312" w:hAnsi="宋体" w:eastAsia="仿宋_GB2312"/>
          <w:bCs/>
          <w:sz w:val="28"/>
          <w:szCs w:val="28"/>
        </w:rPr>
        <w:t>3.</w:t>
      </w:r>
      <w:r>
        <w:rPr>
          <w:rFonts w:hint="eastAsia" w:ascii="仿宋_GB2312" w:hAnsi="宋体" w:eastAsia="仿宋_GB2312"/>
          <w:sz w:val="28"/>
          <w:szCs w:val="28"/>
        </w:rPr>
        <w:t>独立性原则：评标工作在评标委员会内部独立进行，不受外界任何因素的干扰和影响。</w:t>
      </w:r>
    </w:p>
    <w:p w14:paraId="67694266">
      <w:pPr>
        <w:tabs>
          <w:tab w:val="left" w:pos="540"/>
        </w:tabs>
        <w:spacing w:line="520" w:lineRule="exact"/>
        <w:ind w:firstLine="523" w:firstLineChars="187"/>
        <w:rPr>
          <w:rFonts w:hint="eastAsia" w:ascii="仿宋_GB2312" w:hAnsi="宋体" w:eastAsia="仿宋_GB2312"/>
          <w:sz w:val="28"/>
          <w:szCs w:val="28"/>
        </w:rPr>
      </w:pPr>
      <w:r>
        <w:rPr>
          <w:rFonts w:hint="eastAsia" w:ascii="仿宋_GB2312" w:hAnsi="宋体" w:eastAsia="仿宋_GB2312"/>
          <w:bCs/>
          <w:sz w:val="28"/>
          <w:szCs w:val="28"/>
        </w:rPr>
        <w:t>4.</w:t>
      </w:r>
      <w:r>
        <w:rPr>
          <w:rFonts w:hint="eastAsia" w:ascii="仿宋_GB2312" w:hAnsi="宋体" w:eastAsia="仿宋_GB2312"/>
          <w:sz w:val="28"/>
          <w:szCs w:val="28"/>
        </w:rPr>
        <w:t>保密性原则：评标委员会及熟知情况的有关工作人员必须对每位评委的评标意见和投标人的商业秘密严格保密，不得外泄。</w:t>
      </w:r>
    </w:p>
    <w:p w14:paraId="27EF0D1C">
      <w:pPr>
        <w:tabs>
          <w:tab w:val="left" w:pos="540"/>
        </w:tabs>
        <w:spacing w:line="520" w:lineRule="exact"/>
        <w:ind w:firstLine="523" w:firstLineChars="187"/>
        <w:rPr>
          <w:rFonts w:hint="eastAsia" w:ascii="仿宋_GB2312" w:hAnsi="宋体" w:eastAsia="仿宋_GB2312"/>
          <w:sz w:val="28"/>
          <w:szCs w:val="28"/>
        </w:rPr>
      </w:pPr>
      <w:r>
        <w:rPr>
          <w:rFonts w:hint="eastAsia" w:ascii="仿宋_GB2312" w:hAnsi="宋体" w:eastAsia="仿宋_GB2312"/>
          <w:bCs/>
          <w:sz w:val="28"/>
          <w:szCs w:val="28"/>
        </w:rPr>
        <w:t>5.</w:t>
      </w:r>
      <w:r>
        <w:rPr>
          <w:rFonts w:hint="eastAsia" w:ascii="仿宋_GB2312" w:hAnsi="宋体" w:eastAsia="仿宋_GB2312"/>
          <w:sz w:val="28"/>
          <w:szCs w:val="28"/>
        </w:rPr>
        <w:t>综合性原则：评标委员会将综合分析、评审投标人的各项指标，而不以单项指标的优劣评定出中标人。</w:t>
      </w:r>
    </w:p>
    <w:p w14:paraId="35A01058">
      <w:pPr>
        <w:tabs>
          <w:tab w:val="left" w:pos="540"/>
          <w:tab w:val="left" w:pos="720"/>
        </w:tabs>
        <w:spacing w:line="520" w:lineRule="exact"/>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二、评标程序</w:t>
      </w:r>
    </w:p>
    <w:p w14:paraId="7F23EBAE">
      <w:pPr>
        <w:adjustRightInd w:val="0"/>
        <w:snapToGrid w:val="0"/>
        <w:spacing w:line="520" w:lineRule="exact"/>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1.开标结束后，采购人或者采购代理机构依法对投标人的资格进行审查。</w:t>
      </w:r>
    </w:p>
    <w:p w14:paraId="09940AD8">
      <w:pPr>
        <w:adjustRightInd w:val="0"/>
        <w:snapToGrid w:val="0"/>
        <w:spacing w:line="520" w:lineRule="exact"/>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2.评标委员会对符合资格的投标人的投标文件进行符合性审查，以确定其是否满足招标文件的实质性要求。</w:t>
      </w:r>
    </w:p>
    <w:p w14:paraId="56DBB2FF">
      <w:pPr>
        <w:adjustRightInd w:val="0"/>
        <w:snapToGrid w:val="0"/>
        <w:spacing w:line="520" w:lineRule="exact"/>
        <w:ind w:firstLine="560" w:firstLineChars="200"/>
        <w:rPr>
          <w:rFonts w:hint="eastAsia" w:ascii="仿宋_GB2312" w:hAnsi="宋体" w:eastAsia="仿宋_GB2312"/>
          <w:b/>
          <w:bCs/>
          <w:sz w:val="28"/>
          <w:szCs w:val="28"/>
        </w:rPr>
      </w:pPr>
      <w:r>
        <w:rPr>
          <w:rFonts w:hint="eastAsia" w:ascii="仿宋_GB2312" w:hAnsi="宋体" w:eastAsia="仿宋_GB2312"/>
          <w:bCs/>
          <w:sz w:val="28"/>
          <w:szCs w:val="28"/>
        </w:rPr>
        <w:t>3.</w:t>
      </w:r>
      <w:r>
        <w:rPr>
          <w:rFonts w:hint="eastAsia" w:ascii="仿宋_GB2312" w:hAnsi="宋体" w:eastAsia="仿宋_GB2312"/>
          <w:b/>
          <w:bCs/>
          <w:sz w:val="28"/>
          <w:szCs w:val="28"/>
        </w:rPr>
        <w:t>出现下列情形之一的，视为对招标文件未做出实质性响应，按照无效投标处理。</w:t>
      </w:r>
    </w:p>
    <w:p w14:paraId="5375B994">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bCs/>
          <w:sz w:val="28"/>
          <w:szCs w:val="28"/>
        </w:rPr>
        <w:t>(1)</w:t>
      </w:r>
      <w:r>
        <w:rPr>
          <w:rFonts w:hint="eastAsia" w:ascii="仿宋_GB2312" w:hAnsi="宋体" w:eastAsia="仿宋_GB2312"/>
          <w:sz w:val="28"/>
          <w:szCs w:val="28"/>
        </w:rPr>
        <w:t>资质、资格证明文件不完整或不符合要求的；</w:t>
      </w:r>
    </w:p>
    <w:p w14:paraId="530918CA">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bCs/>
          <w:sz w:val="28"/>
          <w:szCs w:val="28"/>
        </w:rPr>
        <w:t>(</w:t>
      </w:r>
      <w:r>
        <w:rPr>
          <w:rFonts w:ascii="仿宋_GB2312" w:hAnsi="宋体" w:eastAsia="仿宋_GB2312"/>
          <w:bCs/>
          <w:sz w:val="28"/>
          <w:szCs w:val="28"/>
        </w:rPr>
        <w:t>2</w:t>
      </w:r>
      <w:r>
        <w:rPr>
          <w:rFonts w:hint="eastAsia" w:ascii="仿宋_GB2312" w:hAnsi="宋体" w:eastAsia="仿宋_GB2312"/>
          <w:bCs/>
          <w:sz w:val="28"/>
          <w:szCs w:val="28"/>
        </w:rPr>
        <w:t>)</w:t>
      </w:r>
      <w:r>
        <w:rPr>
          <w:rFonts w:hint="eastAsia" w:ascii="仿宋_GB2312" w:hAnsi="宋体" w:eastAsia="仿宋_GB2312"/>
          <w:sz w:val="28"/>
          <w:szCs w:val="28"/>
        </w:rPr>
        <w:t>投标文件未按规定签署及盖章的；</w:t>
      </w:r>
    </w:p>
    <w:p w14:paraId="1C956331">
      <w:pPr>
        <w:tabs>
          <w:tab w:val="left" w:pos="540"/>
          <w:tab w:val="left" w:pos="720"/>
        </w:tabs>
        <w:spacing w:line="520" w:lineRule="exact"/>
        <w:ind w:firstLine="560" w:firstLineChars="200"/>
        <w:rPr>
          <w:rFonts w:hint="eastAsia" w:ascii="仿宋_GB2312" w:hAnsi="宋体" w:eastAsia="仿宋_GB2312"/>
          <w:sz w:val="28"/>
          <w:szCs w:val="28"/>
        </w:rPr>
      </w:pPr>
      <w:r>
        <w:rPr>
          <w:rFonts w:hint="eastAsia" w:ascii="仿宋_GB2312" w:hAnsi="宋体" w:eastAsia="仿宋_GB2312"/>
          <w:bCs/>
          <w:sz w:val="28"/>
          <w:szCs w:val="28"/>
        </w:rPr>
        <w:t>(</w:t>
      </w:r>
      <w:r>
        <w:rPr>
          <w:rFonts w:ascii="仿宋_GB2312" w:hAnsi="宋体" w:eastAsia="仿宋_GB2312"/>
          <w:bCs/>
          <w:sz w:val="28"/>
          <w:szCs w:val="28"/>
        </w:rPr>
        <w:t>3</w:t>
      </w:r>
      <w:r>
        <w:rPr>
          <w:rFonts w:hint="eastAsia" w:ascii="仿宋_GB2312" w:hAnsi="宋体" w:eastAsia="仿宋_GB2312"/>
          <w:bCs/>
          <w:sz w:val="28"/>
          <w:szCs w:val="28"/>
        </w:rPr>
        <w:t>)</w:t>
      </w:r>
      <w:r>
        <w:rPr>
          <w:rFonts w:hint="eastAsia" w:ascii="仿宋_GB2312" w:hAnsi="宋体" w:eastAsia="仿宋_GB2312"/>
          <w:sz w:val="28"/>
          <w:szCs w:val="28"/>
        </w:rPr>
        <w:t>投标有效期比招标文件规定短的；</w:t>
      </w:r>
    </w:p>
    <w:p w14:paraId="4653C85B">
      <w:pPr>
        <w:spacing w:line="520" w:lineRule="exact"/>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w:t>
      </w:r>
      <w:r>
        <w:rPr>
          <w:rFonts w:ascii="仿宋_GB2312" w:hAnsi="宋体" w:eastAsia="仿宋_GB2312"/>
          <w:bCs/>
          <w:sz w:val="28"/>
          <w:szCs w:val="28"/>
        </w:rPr>
        <w:t>4</w:t>
      </w:r>
      <w:r>
        <w:rPr>
          <w:rFonts w:hint="eastAsia" w:ascii="仿宋_GB2312" w:hAnsi="宋体" w:eastAsia="仿宋_GB2312"/>
          <w:bCs/>
          <w:sz w:val="28"/>
          <w:szCs w:val="28"/>
        </w:rPr>
        <w:t>)付款方式不</w:t>
      </w:r>
      <w:r>
        <w:rPr>
          <w:rFonts w:hint="eastAsia" w:ascii="仿宋_GB2312" w:hAnsi="宋体" w:eastAsia="仿宋_GB2312"/>
          <w:sz w:val="28"/>
          <w:szCs w:val="28"/>
        </w:rPr>
        <w:t>能满足</w:t>
      </w:r>
      <w:r>
        <w:rPr>
          <w:rFonts w:hint="eastAsia" w:ascii="仿宋_GB2312" w:hAnsi="宋体" w:eastAsia="仿宋_GB2312"/>
          <w:bCs/>
          <w:sz w:val="28"/>
          <w:szCs w:val="28"/>
        </w:rPr>
        <w:t>招标文件要求的；</w:t>
      </w:r>
    </w:p>
    <w:p w14:paraId="21F14107">
      <w:pPr>
        <w:spacing w:line="520" w:lineRule="exact"/>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w:t>
      </w:r>
      <w:r>
        <w:rPr>
          <w:rFonts w:ascii="仿宋_GB2312" w:hAnsi="宋体" w:eastAsia="仿宋_GB2312"/>
          <w:bCs/>
          <w:sz w:val="28"/>
          <w:szCs w:val="28"/>
        </w:rPr>
        <w:t>5</w:t>
      </w:r>
      <w:r>
        <w:rPr>
          <w:rFonts w:hint="eastAsia" w:ascii="仿宋_GB2312" w:hAnsi="宋体" w:eastAsia="仿宋_GB2312"/>
          <w:bCs/>
          <w:sz w:val="28"/>
          <w:szCs w:val="28"/>
        </w:rPr>
        <w:t>)单位法定代表人为同一人或者存在直接控股或管理关系的不同投标供应商，参与同一采购项目或者多包中同一包的；</w:t>
      </w:r>
    </w:p>
    <w:p w14:paraId="1CEF90CF">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bCs/>
          <w:sz w:val="28"/>
          <w:szCs w:val="28"/>
        </w:rPr>
        <w:t>(</w:t>
      </w:r>
      <w:r>
        <w:rPr>
          <w:rFonts w:ascii="仿宋_GB2312" w:hAnsi="宋体" w:eastAsia="仿宋_GB2312"/>
          <w:bCs/>
          <w:sz w:val="28"/>
          <w:szCs w:val="28"/>
        </w:rPr>
        <w:t>6</w:t>
      </w:r>
      <w:r>
        <w:rPr>
          <w:rFonts w:hint="eastAsia" w:ascii="仿宋_GB2312" w:hAnsi="宋体" w:eastAsia="仿宋_GB2312"/>
          <w:bCs/>
          <w:sz w:val="28"/>
          <w:szCs w:val="28"/>
        </w:rPr>
        <w:t>)</w:t>
      </w:r>
      <w:r>
        <w:rPr>
          <w:rFonts w:hint="eastAsia" w:ascii="仿宋_GB2312" w:hAnsi="宋体" w:eastAsia="仿宋_GB2312"/>
          <w:sz w:val="28"/>
          <w:szCs w:val="28"/>
        </w:rPr>
        <w:t>评标委员会认为</w:t>
      </w:r>
      <w:r>
        <w:rPr>
          <w:rFonts w:hint="eastAsia" w:ascii="仿宋_GB2312" w:hAnsi="宋体" w:eastAsia="仿宋_GB2312"/>
          <w:bCs/>
          <w:sz w:val="28"/>
          <w:szCs w:val="28"/>
        </w:rPr>
        <w:t>不符合招标文件其他实质性要求或法律规定的。</w:t>
      </w:r>
    </w:p>
    <w:p w14:paraId="1EDA16E5">
      <w:pPr>
        <w:tabs>
          <w:tab w:val="left" w:pos="540"/>
          <w:tab w:val="left" w:pos="720"/>
        </w:tabs>
        <w:spacing w:line="520" w:lineRule="exact"/>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4.属于无效投标的，投标人不能通过修正或撤销投标文件中不符合之处而成为实质性响应的投标，招标公司将通知投标人，并说明无效投标理由；属于有效投标文件的，将进行下一轮次的询标和澄清。</w:t>
      </w:r>
    </w:p>
    <w:p w14:paraId="0325271D">
      <w:pPr>
        <w:tabs>
          <w:tab w:val="left" w:pos="540"/>
          <w:tab w:val="left" w:pos="720"/>
        </w:tabs>
        <w:spacing w:line="520" w:lineRule="exact"/>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5.询标和澄清</w:t>
      </w:r>
    </w:p>
    <w:p w14:paraId="28D1D6CC">
      <w:pPr>
        <w:tabs>
          <w:tab w:val="left" w:pos="540"/>
          <w:tab w:val="left" w:pos="720"/>
        </w:tabs>
        <w:spacing w:line="520" w:lineRule="exact"/>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6A7C3294">
      <w:pPr>
        <w:tabs>
          <w:tab w:val="left" w:pos="540"/>
          <w:tab w:val="left" w:pos="720"/>
        </w:tabs>
        <w:spacing w:line="520" w:lineRule="exact"/>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(2)投标人依据评审要求进行澄清、说明或者补正的内容构成投标文件的组成部分。</w:t>
      </w:r>
    </w:p>
    <w:p w14:paraId="4E75738A">
      <w:pPr>
        <w:tabs>
          <w:tab w:val="left" w:pos="540"/>
          <w:tab w:val="left" w:pos="720"/>
        </w:tabs>
        <w:spacing w:line="520" w:lineRule="exact"/>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6.比较与评价</w:t>
      </w:r>
    </w:p>
    <w:p w14:paraId="6EDFD00C">
      <w:pPr>
        <w:tabs>
          <w:tab w:val="left" w:pos="540"/>
          <w:tab w:val="left" w:pos="720"/>
        </w:tabs>
        <w:spacing w:line="520" w:lineRule="exact"/>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评标委员会按招标文件中规定的评标方法和评标标准对有效投标文件的商务和技术进行评估，综合比较和评价，按综合得分高低列出中标候选人排序表，若总分相同，以报价得分高的排前；若总分、价格得分都相同，则以食材质量保证得分高的排前。</w:t>
      </w:r>
    </w:p>
    <w:p w14:paraId="40AABB86">
      <w:pPr>
        <w:tabs>
          <w:tab w:val="left" w:pos="540"/>
        </w:tabs>
        <w:spacing w:line="520" w:lineRule="exact"/>
        <w:ind w:firstLine="562" w:firstLineChars="200"/>
        <w:rPr>
          <w:rFonts w:hint="eastAsia" w:ascii="仿宋_GB2312" w:hAnsi="宋体" w:eastAsia="仿宋_GB2312"/>
          <w:bCs/>
          <w:sz w:val="28"/>
          <w:szCs w:val="28"/>
        </w:rPr>
      </w:pPr>
      <w:r>
        <w:rPr>
          <w:rFonts w:ascii="仿宋_GB2312" w:eastAsia="仿宋_GB2312"/>
          <w:b/>
          <w:bCs/>
          <w:sz w:val="28"/>
          <w:szCs w:val="28"/>
        </w:rPr>
        <w:t>7</w:t>
      </w:r>
      <w:r>
        <w:rPr>
          <w:rFonts w:hint="eastAsia" w:ascii="仿宋_GB2312" w:eastAsia="仿宋_GB2312"/>
          <w:b/>
          <w:bCs/>
          <w:sz w:val="28"/>
          <w:szCs w:val="28"/>
        </w:rPr>
        <w:t>.评标方法</w:t>
      </w:r>
    </w:p>
    <w:p w14:paraId="0092C58D">
      <w:pPr>
        <w:tabs>
          <w:tab w:val="left" w:pos="540"/>
        </w:tabs>
        <w:spacing w:line="520" w:lineRule="exact"/>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(1)评标方法：综合评分法。</w:t>
      </w:r>
    </w:p>
    <w:p w14:paraId="24EF6576">
      <w:pPr>
        <w:tabs>
          <w:tab w:val="left" w:pos="540"/>
        </w:tabs>
        <w:spacing w:line="520" w:lineRule="exact"/>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(2)评标细则：</w:t>
      </w:r>
    </w:p>
    <w:tbl>
      <w:tblPr>
        <w:tblStyle w:val="46"/>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980"/>
        <w:gridCol w:w="7400"/>
      </w:tblGrid>
      <w:tr w14:paraId="5C446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419" w:type="dxa"/>
            <w:vAlign w:val="center"/>
          </w:tcPr>
          <w:p w14:paraId="75EE5F16">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评审项目</w:t>
            </w:r>
          </w:p>
        </w:tc>
        <w:tc>
          <w:tcPr>
            <w:tcW w:w="980" w:type="dxa"/>
            <w:noWrap/>
            <w:vAlign w:val="center"/>
          </w:tcPr>
          <w:p w14:paraId="0E9B8370">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标准分</w:t>
            </w:r>
          </w:p>
        </w:tc>
        <w:tc>
          <w:tcPr>
            <w:tcW w:w="7400" w:type="dxa"/>
            <w:noWrap/>
            <w:vAlign w:val="center"/>
          </w:tcPr>
          <w:p w14:paraId="1BE80020">
            <w:pPr>
              <w:widowControl/>
              <w:spacing w:line="360" w:lineRule="exact"/>
              <w:jc w:val="center"/>
              <w:rPr>
                <w:rFonts w:hint="eastAsia" w:ascii="仿宋_GB2312" w:hAnsi="宋体" w:eastAsia="仿宋_GB2312" w:cs="宋体"/>
                <w:bCs/>
                <w:kern w:val="0"/>
                <w:sz w:val="24"/>
              </w:rPr>
            </w:pPr>
            <w:r>
              <w:rPr>
                <w:rFonts w:hint="eastAsia" w:ascii="仿宋_GB2312" w:hAnsi="宋体" w:eastAsia="仿宋_GB2312" w:cs="宋体"/>
                <w:bCs/>
                <w:kern w:val="0"/>
                <w:sz w:val="24"/>
              </w:rPr>
              <w:t>评分标准</w:t>
            </w:r>
          </w:p>
        </w:tc>
      </w:tr>
      <w:tr w14:paraId="430AE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jc w:val="center"/>
        </w:trPr>
        <w:tc>
          <w:tcPr>
            <w:tcW w:w="1419" w:type="dxa"/>
            <w:vAlign w:val="center"/>
          </w:tcPr>
          <w:p w14:paraId="371A6742">
            <w:pPr>
              <w:widowControl/>
              <w:spacing w:line="440" w:lineRule="exact"/>
              <w:jc w:val="center"/>
              <w:rPr>
                <w:rFonts w:ascii="仿宋_GB2312" w:eastAsia="仿宋_GB2312"/>
                <w:kern w:val="0"/>
                <w:sz w:val="24"/>
              </w:rPr>
            </w:pPr>
            <w:r>
              <w:rPr>
                <w:rFonts w:hint="eastAsia" w:ascii="仿宋_GB2312" w:hAnsi="宋体" w:eastAsia="仿宋_GB2312"/>
                <w:kern w:val="0"/>
                <w:sz w:val="24"/>
              </w:rPr>
              <w:t>报</w:t>
            </w:r>
            <w:r>
              <w:rPr>
                <w:rFonts w:hint="eastAsia" w:ascii="仿宋_GB2312" w:eastAsia="仿宋_GB2312"/>
                <w:kern w:val="0"/>
                <w:sz w:val="24"/>
              </w:rPr>
              <w:t>价</w:t>
            </w:r>
          </w:p>
        </w:tc>
        <w:tc>
          <w:tcPr>
            <w:tcW w:w="980" w:type="dxa"/>
            <w:noWrap/>
            <w:vAlign w:val="center"/>
          </w:tcPr>
          <w:p w14:paraId="1D2A5A7A">
            <w:pPr>
              <w:widowControl/>
              <w:spacing w:line="440" w:lineRule="exact"/>
              <w:jc w:val="center"/>
              <w:rPr>
                <w:rFonts w:hint="eastAsia" w:ascii="仿宋_GB2312" w:hAnsi="宋体" w:eastAsia="仿宋_GB2312" w:cs="宋体"/>
                <w:kern w:val="0"/>
                <w:sz w:val="24"/>
              </w:rPr>
            </w:pPr>
            <w:r>
              <w:rPr>
                <w:rFonts w:ascii="仿宋_GB2312" w:hAnsi="宋体" w:eastAsia="仿宋_GB2312" w:cs="宋体"/>
                <w:kern w:val="0"/>
                <w:sz w:val="24"/>
              </w:rPr>
              <w:t>3</w:t>
            </w:r>
            <w:r>
              <w:rPr>
                <w:rFonts w:hint="eastAsia" w:ascii="仿宋_GB2312" w:hAnsi="宋体" w:eastAsia="仿宋_GB2312" w:cs="宋体"/>
                <w:kern w:val="0"/>
                <w:sz w:val="24"/>
              </w:rPr>
              <w:t>0分</w:t>
            </w:r>
          </w:p>
        </w:tc>
        <w:tc>
          <w:tcPr>
            <w:tcW w:w="7400" w:type="dxa"/>
            <w:vAlign w:val="center"/>
          </w:tcPr>
          <w:p w14:paraId="4FA6BA2C">
            <w:pPr>
              <w:widowControl/>
              <w:spacing w:line="440" w:lineRule="exact"/>
              <w:jc w:val="left"/>
              <w:rPr>
                <w:rFonts w:ascii="仿宋_GB2312" w:eastAsia="仿宋_GB2312"/>
                <w:kern w:val="0"/>
                <w:sz w:val="24"/>
              </w:rPr>
            </w:pPr>
            <w:r>
              <w:rPr>
                <w:rFonts w:hint="eastAsia" w:ascii="仿宋_GB2312" w:hAnsi="宋体" w:eastAsia="仿宋_GB2312"/>
                <w:kern w:val="0"/>
                <w:sz w:val="24"/>
              </w:rPr>
              <w:t>满</w:t>
            </w:r>
            <w:r>
              <w:rPr>
                <w:rFonts w:hint="eastAsia" w:ascii="仿宋_GB2312" w:eastAsia="仿宋_GB2312"/>
                <w:kern w:val="0"/>
                <w:sz w:val="24"/>
              </w:rPr>
              <w:t>足招</w:t>
            </w:r>
            <w:r>
              <w:rPr>
                <w:rFonts w:hint="eastAsia" w:ascii="仿宋_GB2312" w:hAnsi="宋体" w:eastAsia="仿宋_GB2312"/>
                <w:kern w:val="0"/>
                <w:sz w:val="24"/>
              </w:rPr>
              <w:t>标</w:t>
            </w:r>
            <w:r>
              <w:rPr>
                <w:rFonts w:hint="eastAsia" w:ascii="仿宋_GB2312" w:eastAsia="仿宋_GB2312"/>
                <w:kern w:val="0"/>
                <w:sz w:val="24"/>
              </w:rPr>
              <w:t>文件要求且投</w:t>
            </w:r>
            <w:r>
              <w:rPr>
                <w:rFonts w:hint="eastAsia" w:ascii="仿宋_GB2312" w:hAnsi="宋体" w:eastAsia="仿宋_GB2312"/>
                <w:kern w:val="0"/>
                <w:sz w:val="24"/>
              </w:rPr>
              <w:t>标单价合计报</w:t>
            </w:r>
            <w:r>
              <w:rPr>
                <w:rFonts w:hint="eastAsia" w:ascii="仿宋_GB2312" w:eastAsia="仿宋_GB2312"/>
                <w:kern w:val="0"/>
                <w:sz w:val="24"/>
              </w:rPr>
              <w:t>价最低的投</w:t>
            </w:r>
            <w:r>
              <w:rPr>
                <w:rFonts w:hint="eastAsia" w:ascii="仿宋_GB2312" w:hAnsi="宋体" w:eastAsia="仿宋_GB2312"/>
                <w:kern w:val="0"/>
                <w:sz w:val="24"/>
              </w:rPr>
              <w:t>标报</w:t>
            </w:r>
            <w:r>
              <w:rPr>
                <w:rFonts w:hint="eastAsia" w:ascii="仿宋_GB2312" w:eastAsia="仿宋_GB2312"/>
                <w:kern w:val="0"/>
                <w:sz w:val="24"/>
              </w:rPr>
              <w:t>价</w:t>
            </w:r>
            <w:r>
              <w:rPr>
                <w:rFonts w:hint="eastAsia" w:ascii="仿宋_GB2312" w:hAnsi="宋体" w:eastAsia="仿宋_GB2312"/>
                <w:kern w:val="0"/>
                <w:sz w:val="24"/>
              </w:rPr>
              <w:t>为评标</w:t>
            </w:r>
            <w:r>
              <w:rPr>
                <w:rFonts w:hint="eastAsia" w:ascii="仿宋_GB2312" w:eastAsia="仿宋_GB2312"/>
                <w:kern w:val="0"/>
                <w:sz w:val="24"/>
              </w:rPr>
              <w:t>基准价，其价格分</w:t>
            </w:r>
            <w:r>
              <w:rPr>
                <w:rFonts w:hint="eastAsia" w:ascii="仿宋_GB2312" w:hAnsi="宋体" w:eastAsia="仿宋_GB2312"/>
                <w:kern w:val="0"/>
                <w:sz w:val="24"/>
              </w:rPr>
              <w:t>为满</w:t>
            </w:r>
            <w:r>
              <w:rPr>
                <w:rFonts w:hint="eastAsia" w:ascii="仿宋_GB2312" w:eastAsia="仿宋_GB2312"/>
                <w:kern w:val="0"/>
                <w:sz w:val="24"/>
              </w:rPr>
              <w:t>分（</w:t>
            </w:r>
            <w:r>
              <w:rPr>
                <w:rFonts w:hint="eastAsia" w:ascii="仿宋_GB2312" w:hAnsi="宋体" w:eastAsia="仿宋_GB2312"/>
                <w:kern w:val="0"/>
                <w:sz w:val="24"/>
              </w:rPr>
              <w:t>标</w:t>
            </w:r>
            <w:r>
              <w:rPr>
                <w:rFonts w:hint="eastAsia" w:ascii="仿宋_GB2312" w:eastAsia="仿宋_GB2312"/>
                <w:kern w:val="0"/>
                <w:sz w:val="24"/>
              </w:rPr>
              <w:t>准分）。其他投</w:t>
            </w:r>
            <w:r>
              <w:rPr>
                <w:rFonts w:hint="eastAsia" w:ascii="仿宋_GB2312" w:hAnsi="宋体" w:eastAsia="仿宋_GB2312"/>
                <w:kern w:val="0"/>
                <w:sz w:val="24"/>
              </w:rPr>
              <w:t>标</w:t>
            </w:r>
            <w:r>
              <w:rPr>
                <w:rFonts w:hint="eastAsia" w:ascii="仿宋_GB2312" w:eastAsia="仿宋_GB2312"/>
                <w:kern w:val="0"/>
                <w:sz w:val="24"/>
              </w:rPr>
              <w:t>人的价格分</w:t>
            </w:r>
            <w:r>
              <w:rPr>
                <w:rFonts w:hint="eastAsia" w:ascii="仿宋_GB2312" w:hAnsi="宋体" w:eastAsia="仿宋_GB2312"/>
                <w:kern w:val="0"/>
                <w:sz w:val="24"/>
              </w:rPr>
              <w:t>统</w:t>
            </w:r>
            <w:r>
              <w:rPr>
                <w:rFonts w:hint="eastAsia" w:ascii="仿宋_GB2312" w:eastAsia="仿宋_GB2312"/>
                <w:kern w:val="0"/>
                <w:sz w:val="24"/>
              </w:rPr>
              <w:t>一按照下列公式</w:t>
            </w:r>
            <w:r>
              <w:rPr>
                <w:rFonts w:hint="eastAsia" w:ascii="仿宋_GB2312" w:hAnsi="宋体" w:eastAsia="仿宋_GB2312"/>
                <w:kern w:val="0"/>
                <w:sz w:val="24"/>
              </w:rPr>
              <w:t>计</w:t>
            </w:r>
            <w:r>
              <w:rPr>
                <w:rFonts w:hint="eastAsia" w:ascii="仿宋_GB2312" w:eastAsia="仿宋_GB2312"/>
                <w:kern w:val="0"/>
                <w:sz w:val="24"/>
              </w:rPr>
              <w:t>算：投</w:t>
            </w:r>
            <w:r>
              <w:rPr>
                <w:rFonts w:hint="eastAsia" w:ascii="仿宋_GB2312" w:hAnsi="宋体" w:eastAsia="仿宋_GB2312"/>
                <w:kern w:val="0"/>
                <w:sz w:val="24"/>
              </w:rPr>
              <w:t>标报</w:t>
            </w:r>
            <w:r>
              <w:rPr>
                <w:rFonts w:hint="eastAsia" w:ascii="仿宋_GB2312" w:eastAsia="仿宋_GB2312"/>
                <w:kern w:val="0"/>
                <w:sz w:val="24"/>
              </w:rPr>
              <w:t>价得分=(</w:t>
            </w:r>
            <w:r>
              <w:rPr>
                <w:rFonts w:hint="eastAsia" w:ascii="仿宋_GB2312" w:hAnsi="宋体" w:eastAsia="仿宋_GB2312"/>
                <w:kern w:val="0"/>
                <w:sz w:val="24"/>
              </w:rPr>
              <w:t>评标</w:t>
            </w:r>
            <w:r>
              <w:rPr>
                <w:rFonts w:hint="eastAsia" w:ascii="仿宋_GB2312" w:eastAsia="仿宋_GB2312"/>
                <w:kern w:val="0"/>
                <w:sz w:val="24"/>
              </w:rPr>
              <w:t>基准价／投</w:t>
            </w:r>
            <w:r>
              <w:rPr>
                <w:rFonts w:hint="eastAsia" w:ascii="仿宋_GB2312" w:hAnsi="宋体" w:eastAsia="仿宋_GB2312"/>
                <w:kern w:val="0"/>
                <w:sz w:val="24"/>
              </w:rPr>
              <w:t>标报</w:t>
            </w:r>
            <w:r>
              <w:rPr>
                <w:rFonts w:hint="eastAsia" w:ascii="仿宋_GB2312" w:eastAsia="仿宋_GB2312"/>
                <w:kern w:val="0"/>
                <w:sz w:val="24"/>
              </w:rPr>
              <w:t>价)×</w:t>
            </w:r>
            <w:r>
              <w:rPr>
                <w:rFonts w:ascii="仿宋_GB2312" w:eastAsia="仿宋_GB2312"/>
                <w:kern w:val="0"/>
                <w:sz w:val="24"/>
              </w:rPr>
              <w:t>3</w:t>
            </w:r>
            <w:r>
              <w:rPr>
                <w:rFonts w:hint="eastAsia" w:ascii="仿宋_GB2312" w:eastAsia="仿宋_GB2312"/>
                <w:kern w:val="0"/>
                <w:sz w:val="24"/>
              </w:rPr>
              <w:t>0。</w:t>
            </w:r>
          </w:p>
        </w:tc>
      </w:tr>
      <w:tr w14:paraId="0476D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jc w:val="center"/>
        </w:trPr>
        <w:tc>
          <w:tcPr>
            <w:tcW w:w="1419" w:type="dxa"/>
            <w:vAlign w:val="center"/>
          </w:tcPr>
          <w:p w14:paraId="7B12B0A1">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技术方面</w:t>
            </w:r>
          </w:p>
        </w:tc>
        <w:tc>
          <w:tcPr>
            <w:tcW w:w="980" w:type="dxa"/>
            <w:noWrap/>
            <w:vAlign w:val="center"/>
          </w:tcPr>
          <w:p w14:paraId="6D385CBB">
            <w:pPr>
              <w:widowControl/>
              <w:spacing w:line="360" w:lineRule="exact"/>
              <w:jc w:val="center"/>
              <w:rPr>
                <w:rFonts w:hint="eastAsia" w:ascii="仿宋_GB2312" w:hAnsi="宋体" w:eastAsia="仿宋_GB2312" w:cs="宋体"/>
                <w:bCs/>
                <w:kern w:val="0"/>
                <w:sz w:val="24"/>
              </w:rPr>
            </w:pPr>
            <w:r>
              <w:rPr>
                <w:rFonts w:ascii="仿宋_GB2312" w:hAnsi="宋体" w:eastAsia="仿宋_GB2312" w:cs="宋体"/>
                <w:bCs/>
                <w:kern w:val="0"/>
                <w:sz w:val="24"/>
              </w:rPr>
              <w:t>20</w:t>
            </w:r>
            <w:r>
              <w:rPr>
                <w:rFonts w:hint="eastAsia" w:ascii="仿宋_GB2312" w:hAnsi="宋体" w:eastAsia="仿宋_GB2312" w:cs="宋体"/>
                <w:bCs/>
                <w:kern w:val="0"/>
                <w:sz w:val="24"/>
              </w:rPr>
              <w:t>分</w:t>
            </w:r>
          </w:p>
        </w:tc>
        <w:tc>
          <w:tcPr>
            <w:tcW w:w="7400" w:type="dxa"/>
            <w:vAlign w:val="center"/>
          </w:tcPr>
          <w:p w14:paraId="4520B14B">
            <w:pPr>
              <w:widowControl/>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rPr>
              <w:t>由评委根据以下标准按以下标准进行打分</w:t>
            </w:r>
            <w:r>
              <w:rPr>
                <w:rFonts w:hint="eastAsia" w:ascii="仿宋_GB2312" w:hAnsi="宋体" w:eastAsia="仿宋_GB2312" w:cs="宋体"/>
                <w:bCs/>
                <w:kern w:val="0"/>
                <w:sz w:val="24"/>
                <w:lang w:eastAsia="zh-CN"/>
              </w:rPr>
              <w:t>：</w:t>
            </w:r>
          </w:p>
          <w:p w14:paraId="712644C7">
            <w:pPr>
              <w:widowControl/>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eastAsia="zh-CN"/>
              </w:rPr>
              <w:t>1.报价单位所投报产品的技术参数完全满足或优于采购文件要求，且没有负偏离的计满分10分，每有一项负偏离或不响应的扣1分，扣完为止。</w:t>
            </w:r>
          </w:p>
          <w:p w14:paraId="423D44D4">
            <w:pPr>
              <w:widowControl/>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val="en-US" w:eastAsia="zh-CN"/>
              </w:rPr>
              <w:t>2.</w:t>
            </w:r>
            <w:r>
              <w:rPr>
                <w:rFonts w:hint="eastAsia" w:ascii="仿宋_GB2312" w:hAnsi="宋体" w:eastAsia="仿宋_GB2312" w:cs="宋体"/>
                <w:bCs/>
                <w:kern w:val="0"/>
                <w:sz w:val="24"/>
                <w:lang w:eastAsia="zh-CN"/>
              </w:rPr>
              <w:t>提供的权威机构出具的产品认证证书、宣传彩页、检测报告、技术说明书等材料能充分证明产品的质量符合国家标准、使用安全，4分。</w:t>
            </w:r>
          </w:p>
          <w:p w14:paraId="711A44C3">
            <w:pPr>
              <w:widowControl/>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val="en-US" w:eastAsia="zh-CN"/>
              </w:rPr>
              <w:t>3</w:t>
            </w:r>
            <w:r>
              <w:rPr>
                <w:rFonts w:hint="eastAsia" w:ascii="仿宋_GB2312" w:hAnsi="宋体" w:eastAsia="仿宋_GB2312" w:cs="宋体"/>
                <w:bCs/>
                <w:kern w:val="0"/>
                <w:sz w:val="24"/>
                <w:lang w:eastAsia="zh-CN"/>
              </w:rPr>
              <w:t>.符合行业规范要求，同时，具有较多的应用案例，技术采用统一标准、统一规范，3分。</w:t>
            </w:r>
          </w:p>
          <w:p w14:paraId="11FF82BC">
            <w:pPr>
              <w:widowControl/>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val="en-US" w:eastAsia="zh-CN"/>
              </w:rPr>
              <w:t>4</w:t>
            </w:r>
            <w:r>
              <w:rPr>
                <w:rFonts w:hint="eastAsia" w:ascii="仿宋_GB2312" w:hAnsi="宋体" w:eastAsia="仿宋_GB2312" w:cs="宋体"/>
                <w:bCs/>
                <w:kern w:val="0"/>
                <w:sz w:val="24"/>
                <w:lang w:eastAsia="zh-CN"/>
              </w:rPr>
              <w:t>.结合采购人实际需要，方案详细完善、设计科学、结构简单，3分。</w:t>
            </w:r>
          </w:p>
          <w:p w14:paraId="176CC11F">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lang w:eastAsia="zh-CN"/>
              </w:rPr>
              <w:t>注：内容合理、可行、有针对性的计满分，无相应内容的不计分。在满分基础上，评委每发现有一处缺陷或瑕疵的扣1分，扣完为止。缺陷或瑕疵是指：非专门针对本项目或不适用本项目的情形、内容不完整或缺少关键节点、描述不清晰、套用其他项目方案、涉及的内容及标准出现错误、不利于项目实施、项目实施效果不理想、实施目的无法实现等任意一种情形。</w:t>
            </w:r>
          </w:p>
        </w:tc>
      </w:tr>
      <w:tr w14:paraId="427ED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jc w:val="center"/>
        </w:trPr>
        <w:tc>
          <w:tcPr>
            <w:tcW w:w="1419" w:type="dxa"/>
            <w:vAlign w:val="center"/>
          </w:tcPr>
          <w:p w14:paraId="111AE2ED">
            <w:pPr>
              <w:widowControl/>
              <w:spacing w:line="360" w:lineRule="exact"/>
              <w:jc w:val="center"/>
              <w:rPr>
                <w:rFonts w:hint="eastAsia" w:ascii="仿宋_GB2312" w:hAnsi="宋体" w:eastAsia="仿宋_GB2312" w:cs="宋体"/>
                <w:bCs/>
                <w:kern w:val="0"/>
                <w:sz w:val="24"/>
              </w:rPr>
            </w:pPr>
            <w:r>
              <w:rPr>
                <w:rFonts w:hint="eastAsia" w:ascii="仿宋_GB2312" w:hAnsi="宋体" w:eastAsia="仿宋_GB2312" w:cs="宋体"/>
                <w:bCs/>
                <w:kern w:val="0"/>
                <w:sz w:val="24"/>
              </w:rPr>
              <w:t>供货方案</w:t>
            </w:r>
          </w:p>
        </w:tc>
        <w:tc>
          <w:tcPr>
            <w:tcW w:w="980" w:type="dxa"/>
            <w:noWrap/>
            <w:vAlign w:val="center"/>
          </w:tcPr>
          <w:p w14:paraId="5902E9C7">
            <w:pPr>
              <w:widowControl/>
              <w:spacing w:line="360" w:lineRule="exact"/>
              <w:jc w:val="center"/>
              <w:rPr>
                <w:rFonts w:hint="eastAsia" w:ascii="仿宋_GB2312" w:hAnsi="宋体" w:eastAsia="仿宋_GB2312" w:cs="宋体"/>
                <w:bCs/>
                <w:kern w:val="0"/>
                <w:sz w:val="24"/>
              </w:rPr>
            </w:pPr>
            <w:r>
              <w:rPr>
                <w:rFonts w:hint="eastAsia" w:ascii="仿宋_GB2312" w:hAnsi="宋体" w:eastAsia="仿宋_GB2312" w:cs="宋体"/>
                <w:bCs/>
                <w:kern w:val="0"/>
                <w:sz w:val="24"/>
                <w:lang w:val="en-US" w:eastAsia="zh-CN"/>
              </w:rPr>
              <w:t>20</w:t>
            </w:r>
            <w:r>
              <w:rPr>
                <w:rFonts w:hint="eastAsia" w:ascii="仿宋_GB2312" w:hAnsi="宋体" w:eastAsia="仿宋_GB2312" w:cs="宋体"/>
                <w:bCs/>
                <w:kern w:val="0"/>
                <w:sz w:val="24"/>
              </w:rPr>
              <w:t>分</w:t>
            </w:r>
          </w:p>
        </w:tc>
        <w:tc>
          <w:tcPr>
            <w:tcW w:w="7400" w:type="dxa"/>
            <w:vAlign w:val="center"/>
          </w:tcPr>
          <w:p w14:paraId="0F910608">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由评委审核各投标人的投标文件后按以下标准进行打分：</w:t>
            </w:r>
          </w:p>
          <w:p w14:paraId="391DA29C">
            <w:pPr>
              <w:widowControl/>
              <w:numPr>
                <w:ilvl w:val="0"/>
                <w:numId w:val="0"/>
              </w:numPr>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szCs w:val="24"/>
                <w:lang w:val="en-US" w:eastAsia="zh-CN" w:bidi="ar-SA"/>
              </w:rPr>
              <w:t>1.</w:t>
            </w:r>
            <w:r>
              <w:rPr>
                <w:rFonts w:hint="eastAsia" w:ascii="仿宋_GB2312" w:hAnsi="宋体" w:eastAsia="仿宋_GB2312" w:cs="宋体"/>
                <w:bCs/>
                <w:kern w:val="0"/>
                <w:sz w:val="24"/>
                <w:lang w:eastAsia="zh-CN"/>
              </w:rPr>
              <w:t>送货方案：</w:t>
            </w:r>
          </w:p>
          <w:p w14:paraId="7599C14E">
            <w:pPr>
              <w:widowControl/>
              <w:numPr>
                <w:ilvl w:val="0"/>
                <w:numId w:val="0"/>
              </w:numPr>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eastAsia="zh-CN"/>
              </w:rPr>
              <w:t>投标人提报的送货方案内容完善，流程清晰，响应时间迅速合理，完全满足项目全部需求的，得 5 分；</w:t>
            </w:r>
          </w:p>
          <w:p w14:paraId="66338D01">
            <w:pPr>
              <w:widowControl/>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val="en-US" w:eastAsia="zh-CN"/>
              </w:rPr>
              <w:t>2.</w:t>
            </w:r>
            <w:r>
              <w:rPr>
                <w:rFonts w:hint="eastAsia" w:ascii="仿宋_GB2312" w:hAnsi="宋体" w:eastAsia="仿宋_GB2312" w:cs="宋体"/>
                <w:bCs/>
                <w:kern w:val="0"/>
                <w:sz w:val="24"/>
                <w:lang w:eastAsia="zh-CN"/>
              </w:rPr>
              <w:t>配送人员和交通设施配置：</w:t>
            </w:r>
          </w:p>
          <w:p w14:paraId="70DAFA09">
            <w:pPr>
              <w:widowControl/>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eastAsia="zh-CN"/>
              </w:rPr>
              <w:t>投标人提报的配送人员、运输交通设施数量充足，配置合理，能够很好的满足项目服务需要的，得 5 分；</w:t>
            </w:r>
          </w:p>
          <w:p w14:paraId="5B80F2C6">
            <w:pPr>
              <w:widowControl/>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val="en-US" w:eastAsia="zh-CN"/>
              </w:rPr>
              <w:t>3.</w:t>
            </w:r>
            <w:r>
              <w:rPr>
                <w:rFonts w:hint="eastAsia" w:ascii="仿宋_GB2312" w:hAnsi="宋体" w:eastAsia="仿宋_GB2312" w:cs="宋体"/>
                <w:bCs/>
                <w:kern w:val="0"/>
                <w:sz w:val="24"/>
                <w:lang w:eastAsia="zh-CN"/>
              </w:rPr>
              <w:t>货物质量保障及验收方案：</w:t>
            </w:r>
          </w:p>
          <w:p w14:paraId="2097FA71">
            <w:pPr>
              <w:widowControl/>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eastAsia="zh-CN"/>
              </w:rPr>
              <w:t>具有完善的货物质量管控、到货检验验收方案，质量管控措施全面、验收流程详细，可有效规避货物破损、错发、质量不合格等问题，得 4 分；</w:t>
            </w:r>
          </w:p>
          <w:p w14:paraId="5B1A192E">
            <w:pPr>
              <w:widowControl/>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val="en-US" w:eastAsia="zh-CN"/>
              </w:rPr>
              <w:t>4.</w:t>
            </w:r>
            <w:r>
              <w:rPr>
                <w:rFonts w:hint="eastAsia" w:ascii="仿宋_GB2312" w:hAnsi="宋体" w:eastAsia="仿宋_GB2312" w:cs="宋体"/>
                <w:bCs/>
                <w:kern w:val="0"/>
                <w:sz w:val="24"/>
                <w:lang w:eastAsia="zh-CN"/>
              </w:rPr>
              <w:t>售后及应急保障方案：</w:t>
            </w:r>
          </w:p>
          <w:p w14:paraId="465809E7">
            <w:pPr>
              <w:widowControl/>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eastAsia="zh-CN"/>
              </w:rPr>
              <w:t>具备完善的售后服务、突发情况应急处置方案，对货物错漏补发、破损调换、突发加单、交通受阻等场景有明确处置措施，得 3 分；</w:t>
            </w:r>
          </w:p>
          <w:p w14:paraId="014B0DCD">
            <w:pPr>
              <w:widowControl/>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val="en-US" w:eastAsia="zh-CN"/>
              </w:rPr>
              <w:t>5.</w:t>
            </w:r>
            <w:r>
              <w:rPr>
                <w:rFonts w:hint="eastAsia" w:ascii="仿宋_GB2312" w:hAnsi="宋体" w:eastAsia="仿宋_GB2312" w:cs="宋体"/>
                <w:bCs/>
                <w:kern w:val="0"/>
                <w:sz w:val="24"/>
                <w:lang w:eastAsia="zh-CN"/>
              </w:rPr>
              <w:t>供货进度保障措施：</w:t>
            </w:r>
          </w:p>
          <w:p w14:paraId="1BD2CBF6">
            <w:pPr>
              <w:widowControl/>
              <w:spacing w:line="360" w:lineRule="exact"/>
              <w:jc w:val="left"/>
              <w:rPr>
                <w:rFonts w:hint="eastAsia" w:ascii="仿宋_GB2312" w:hAnsi="宋体" w:eastAsia="仿宋_GB2312" w:cs="宋体"/>
                <w:bCs/>
                <w:kern w:val="0"/>
                <w:sz w:val="24"/>
                <w:lang w:eastAsia="zh-CN"/>
              </w:rPr>
            </w:pPr>
            <w:r>
              <w:rPr>
                <w:rFonts w:hint="eastAsia" w:ascii="仿宋_GB2312" w:hAnsi="宋体" w:eastAsia="仿宋_GB2312" w:cs="宋体"/>
                <w:bCs/>
                <w:kern w:val="0"/>
                <w:sz w:val="24"/>
                <w:lang w:eastAsia="zh-CN"/>
              </w:rPr>
              <w:t>供货进度计划科学合理，针对批量供货、分期供货有专项保障措施，能够确保按期完成全部供货任务，得 3 分；</w:t>
            </w:r>
          </w:p>
          <w:p w14:paraId="1828CB98">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lang w:eastAsia="zh-CN"/>
              </w:rPr>
              <w:t>注：内容合理、可行、有针对性的计满分，无相应内容的不计分。在满分基础上，评委每发现有一处缺陷或瑕疵的扣1分，扣完为止。缺陷或瑕疵是指：非专门针对本项目或不适用本项目的情形、内容不完整或缺少关键节点、描述不清晰、套用其他项目方案、涉及的内容及标准出现错误、不利于项目实施、项目实施效果不理想、实施目的无法实现等任意一种情形。</w:t>
            </w:r>
          </w:p>
        </w:tc>
      </w:tr>
      <w:tr w14:paraId="6EAC1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9" w:hRule="atLeast"/>
          <w:jc w:val="center"/>
        </w:trPr>
        <w:tc>
          <w:tcPr>
            <w:tcW w:w="1419" w:type="dxa"/>
            <w:vAlign w:val="center"/>
          </w:tcPr>
          <w:p w14:paraId="58041CDA">
            <w:pPr>
              <w:widowControl/>
              <w:spacing w:line="360" w:lineRule="exact"/>
              <w:jc w:val="center"/>
              <w:rPr>
                <w:rFonts w:hint="eastAsia" w:ascii="仿宋_GB2312" w:hAnsi="宋体" w:eastAsia="仿宋_GB2312" w:cs="宋体"/>
                <w:bCs/>
                <w:kern w:val="0"/>
                <w:sz w:val="24"/>
              </w:rPr>
            </w:pPr>
            <w:r>
              <w:rPr>
                <w:rFonts w:hint="eastAsia" w:ascii="仿宋_GB2312" w:hAnsi="宋体" w:eastAsia="仿宋_GB2312" w:cs="宋体"/>
                <w:bCs/>
                <w:kern w:val="0"/>
                <w:sz w:val="24"/>
              </w:rPr>
              <w:t>储存配套设施情况说明</w:t>
            </w:r>
          </w:p>
        </w:tc>
        <w:tc>
          <w:tcPr>
            <w:tcW w:w="980" w:type="dxa"/>
            <w:noWrap/>
            <w:vAlign w:val="center"/>
          </w:tcPr>
          <w:p w14:paraId="4B6F962C">
            <w:pPr>
              <w:widowControl/>
              <w:spacing w:line="360" w:lineRule="exact"/>
              <w:jc w:val="center"/>
              <w:rPr>
                <w:rFonts w:hint="eastAsia" w:ascii="仿宋_GB2312" w:hAnsi="宋体" w:eastAsia="仿宋_GB2312" w:cs="宋体"/>
                <w:bCs/>
                <w:kern w:val="0"/>
                <w:sz w:val="24"/>
              </w:rPr>
            </w:pPr>
            <w:r>
              <w:rPr>
                <w:rFonts w:hint="eastAsia" w:ascii="仿宋_GB2312" w:hAnsi="宋体" w:eastAsia="仿宋_GB2312" w:cs="宋体"/>
                <w:bCs/>
                <w:kern w:val="0"/>
                <w:sz w:val="24"/>
              </w:rPr>
              <w:t>1</w:t>
            </w:r>
            <w:r>
              <w:rPr>
                <w:rFonts w:hint="eastAsia" w:ascii="仿宋_GB2312" w:hAnsi="宋体" w:eastAsia="仿宋_GB2312" w:cs="宋体"/>
                <w:bCs/>
                <w:kern w:val="0"/>
                <w:sz w:val="24"/>
                <w:lang w:val="en-US" w:eastAsia="zh-CN"/>
              </w:rPr>
              <w:t>0</w:t>
            </w:r>
            <w:r>
              <w:rPr>
                <w:rFonts w:hint="eastAsia" w:ascii="仿宋_GB2312" w:hAnsi="宋体" w:eastAsia="仿宋_GB2312" w:cs="宋体"/>
                <w:bCs/>
                <w:kern w:val="0"/>
                <w:sz w:val="24"/>
              </w:rPr>
              <w:t>分</w:t>
            </w:r>
          </w:p>
        </w:tc>
        <w:tc>
          <w:tcPr>
            <w:tcW w:w="7400" w:type="dxa"/>
            <w:vAlign w:val="center"/>
          </w:tcPr>
          <w:p w14:paraId="3B4A993E">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由评委审核各投标人的投标文件后按以下标准进行打分：</w:t>
            </w:r>
          </w:p>
          <w:p w14:paraId="28FFE1F7">
            <w:pPr>
              <w:pStyle w:val="12"/>
              <w:ind w:firstLine="0"/>
              <w:rPr>
                <w:rFonts w:hint="eastAsia" w:ascii="仿宋_GB2312" w:hAnsi="宋体" w:eastAsia="仿宋_GB2312" w:cs="宋体"/>
                <w:bCs/>
                <w:kern w:val="0"/>
                <w:sz w:val="24"/>
                <w:lang w:val="en-US" w:eastAsia="zh-CN"/>
              </w:rPr>
            </w:pPr>
            <w:r>
              <w:rPr>
                <w:rFonts w:hint="eastAsia" w:ascii="仿宋_GB2312" w:hAnsi="宋体" w:eastAsia="仿宋_GB2312" w:cs="宋体"/>
                <w:bCs/>
                <w:kern w:val="0"/>
                <w:sz w:val="24"/>
                <w:lang w:val="en-US" w:eastAsia="zh-CN"/>
              </w:rPr>
              <w:t>1.仓储条件及库存能力：</w:t>
            </w:r>
          </w:p>
          <w:p w14:paraId="674EC6D2">
            <w:pPr>
              <w:pStyle w:val="12"/>
              <w:ind w:firstLine="0"/>
              <w:rPr>
                <w:rFonts w:hint="eastAsia" w:ascii="仿宋_GB2312" w:hAnsi="宋体" w:eastAsia="仿宋_GB2312" w:cs="宋体"/>
                <w:bCs/>
                <w:kern w:val="0"/>
                <w:sz w:val="24"/>
                <w:lang w:val="en-US" w:eastAsia="zh-CN"/>
              </w:rPr>
            </w:pPr>
            <w:r>
              <w:rPr>
                <w:rFonts w:hint="eastAsia" w:ascii="仿宋_GB2312" w:hAnsi="宋体" w:eastAsia="仿宋_GB2312" w:cs="宋体"/>
                <w:bCs/>
                <w:kern w:val="0"/>
                <w:sz w:val="24"/>
                <w:lang w:val="en-US" w:eastAsia="zh-CN"/>
              </w:rPr>
              <w:t>投标人具有规模较大的存储仓库，库存产品品种齐全、数量充足，储存配套设施完善，仓储条件具备明显优势的，得 3 分；</w:t>
            </w:r>
          </w:p>
          <w:p w14:paraId="6D8B4AD7">
            <w:pPr>
              <w:pStyle w:val="12"/>
              <w:ind w:firstLine="0"/>
              <w:rPr>
                <w:rFonts w:hint="eastAsia" w:ascii="仿宋_GB2312" w:hAnsi="宋体" w:eastAsia="仿宋_GB2312" w:cs="宋体"/>
                <w:bCs/>
                <w:kern w:val="0"/>
                <w:sz w:val="24"/>
                <w:lang w:val="en-US" w:eastAsia="zh-CN"/>
              </w:rPr>
            </w:pPr>
            <w:r>
              <w:rPr>
                <w:rFonts w:hint="eastAsia" w:ascii="仿宋_GB2312" w:hAnsi="宋体" w:eastAsia="仿宋_GB2312" w:cs="宋体"/>
                <w:bCs/>
                <w:kern w:val="0"/>
                <w:sz w:val="24"/>
                <w:lang w:val="en-US" w:eastAsia="zh-CN"/>
              </w:rPr>
              <w:t>2.仓库及配送工具权属证明材料：</w:t>
            </w:r>
          </w:p>
          <w:p w14:paraId="47148DDD">
            <w:pPr>
              <w:pStyle w:val="12"/>
              <w:ind w:firstLine="0"/>
              <w:rPr>
                <w:rFonts w:hint="eastAsia" w:ascii="仿宋_GB2312" w:hAnsi="宋体" w:eastAsia="仿宋_GB2312" w:cs="宋体"/>
                <w:bCs/>
                <w:kern w:val="0"/>
                <w:sz w:val="24"/>
                <w:lang w:val="en-US" w:eastAsia="zh-CN"/>
              </w:rPr>
            </w:pPr>
            <w:r>
              <w:rPr>
                <w:rFonts w:hint="eastAsia" w:ascii="仿宋_GB2312" w:hAnsi="宋体" w:eastAsia="仿宋_GB2312" w:cs="宋体"/>
                <w:bCs/>
                <w:kern w:val="0"/>
                <w:sz w:val="24"/>
                <w:lang w:val="en-US" w:eastAsia="zh-CN"/>
              </w:rPr>
              <w:t>投标文件中同时提供存储仓库所有权或使用权有效证明材料、配送工具所有权或使用权有效证明材料，材料真实完整有效的，得 2 分；</w:t>
            </w:r>
          </w:p>
          <w:p w14:paraId="512D2074">
            <w:pPr>
              <w:pStyle w:val="12"/>
              <w:ind w:firstLine="0"/>
              <w:rPr>
                <w:rFonts w:hint="eastAsia" w:ascii="仿宋_GB2312" w:hAnsi="宋体" w:eastAsia="仿宋_GB2312" w:cs="宋体"/>
                <w:bCs/>
                <w:kern w:val="0"/>
                <w:sz w:val="24"/>
                <w:lang w:val="en-US" w:eastAsia="zh-CN"/>
              </w:rPr>
            </w:pPr>
            <w:r>
              <w:rPr>
                <w:rFonts w:hint="eastAsia" w:ascii="仿宋_GB2312" w:hAnsi="宋体" w:eastAsia="仿宋_GB2312" w:cs="宋体"/>
                <w:bCs/>
                <w:kern w:val="0"/>
                <w:sz w:val="24"/>
                <w:lang w:val="en-US" w:eastAsia="zh-CN"/>
              </w:rPr>
              <w:t>3.仓储管理制度及安全防护：</w:t>
            </w:r>
          </w:p>
          <w:p w14:paraId="2FBBF869">
            <w:pPr>
              <w:pStyle w:val="12"/>
              <w:ind w:firstLine="0"/>
              <w:rPr>
                <w:rFonts w:hint="eastAsia" w:ascii="仿宋_GB2312" w:hAnsi="宋体" w:eastAsia="仿宋_GB2312" w:cs="宋体"/>
                <w:bCs/>
                <w:kern w:val="0"/>
                <w:sz w:val="24"/>
                <w:lang w:val="en-US" w:eastAsia="zh-CN"/>
              </w:rPr>
            </w:pPr>
            <w:r>
              <w:rPr>
                <w:rFonts w:hint="eastAsia" w:ascii="仿宋_GB2312" w:hAnsi="宋体" w:eastAsia="仿宋_GB2312" w:cs="宋体"/>
                <w:bCs/>
                <w:kern w:val="0"/>
                <w:sz w:val="24"/>
                <w:lang w:val="en-US" w:eastAsia="zh-CN"/>
              </w:rPr>
              <w:t>具备完整的仓储管理制度，包含货物分区存放、出入库台账管理、防潮防火防盗、货物防护管理等制度，措施详实可落地，得 3 分；</w:t>
            </w:r>
          </w:p>
          <w:p w14:paraId="77502688">
            <w:pPr>
              <w:pStyle w:val="12"/>
              <w:ind w:firstLine="0"/>
              <w:rPr>
                <w:rFonts w:hint="eastAsia" w:ascii="仿宋_GB2312" w:hAnsi="宋体" w:eastAsia="仿宋_GB2312" w:cs="宋体"/>
                <w:bCs/>
                <w:kern w:val="0"/>
                <w:sz w:val="24"/>
                <w:lang w:val="en-US" w:eastAsia="zh-CN"/>
              </w:rPr>
            </w:pPr>
            <w:r>
              <w:rPr>
                <w:rFonts w:hint="eastAsia" w:ascii="仿宋_GB2312" w:hAnsi="宋体" w:eastAsia="仿宋_GB2312" w:cs="宋体"/>
                <w:bCs/>
                <w:kern w:val="0"/>
                <w:sz w:val="24"/>
                <w:lang w:val="en-US" w:eastAsia="zh-CN"/>
              </w:rPr>
              <w:t>4.库存周转及备货保障方案：</w:t>
            </w:r>
          </w:p>
          <w:p w14:paraId="1816D0C1">
            <w:pPr>
              <w:pStyle w:val="12"/>
              <w:ind w:firstLine="0"/>
              <w:rPr>
                <w:rFonts w:hint="eastAsia" w:ascii="仿宋_GB2312" w:hAnsi="宋体" w:eastAsia="仿宋_GB2312" w:cs="宋体"/>
                <w:bCs/>
                <w:kern w:val="0"/>
                <w:sz w:val="24"/>
                <w:lang w:val="en-US" w:eastAsia="zh-CN"/>
              </w:rPr>
            </w:pPr>
            <w:r>
              <w:rPr>
                <w:rFonts w:hint="eastAsia" w:ascii="仿宋_GB2312" w:hAnsi="宋体" w:eastAsia="仿宋_GB2312" w:cs="宋体"/>
                <w:bCs/>
                <w:kern w:val="0"/>
                <w:sz w:val="24"/>
                <w:lang w:val="en-US" w:eastAsia="zh-CN"/>
              </w:rPr>
              <w:t>针对本项目制定专项备货方案，库存周转管理机制科学，有库存预警、补库机制，可保障大批量、突发性订单供货需求，得 2 分；</w:t>
            </w:r>
          </w:p>
          <w:p w14:paraId="70BD7634">
            <w:pPr>
              <w:pStyle w:val="12"/>
              <w:ind w:firstLine="0"/>
              <w:rPr>
                <w:rFonts w:hint="eastAsia" w:ascii="仿宋_GB2312" w:hAnsi="宋体" w:eastAsia="仿宋_GB2312" w:cs="宋体"/>
                <w:bCs/>
                <w:kern w:val="0"/>
                <w:sz w:val="24"/>
              </w:rPr>
            </w:pPr>
            <w:r>
              <w:rPr>
                <w:rFonts w:hint="eastAsia" w:ascii="仿宋_GB2312" w:hAnsi="宋体" w:eastAsia="仿宋_GB2312" w:cs="宋体"/>
                <w:bCs/>
                <w:kern w:val="0"/>
                <w:sz w:val="24"/>
                <w:lang w:eastAsia="zh-CN"/>
              </w:rPr>
              <w:t>注：内容合理、可行、有针对性的计满分，无相应内容的不计分。在满分基础上，评委每发现有一处缺陷或瑕疵的扣1分，扣完为止。缺陷或瑕疵是指：非专门针对本项目或不适用本项目的情形、内容不完整或缺少关键节点、描述不清晰、套用其他项目方案、涉及的内容及标准出现错误、不利于项目实施、项目实施效果不理想、实施目的无法实现等任意一种情形。</w:t>
            </w:r>
          </w:p>
        </w:tc>
      </w:tr>
      <w:tr w14:paraId="5E868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1419" w:type="dxa"/>
            <w:vAlign w:val="center"/>
          </w:tcPr>
          <w:p w14:paraId="2532437A">
            <w:pPr>
              <w:widowControl/>
              <w:spacing w:line="360" w:lineRule="exact"/>
              <w:jc w:val="center"/>
              <w:rPr>
                <w:rFonts w:hint="eastAsia" w:ascii="仿宋_GB2312" w:hAnsi="宋体" w:eastAsia="仿宋_GB2312" w:cs="宋体"/>
                <w:bCs/>
                <w:kern w:val="0"/>
                <w:sz w:val="24"/>
              </w:rPr>
            </w:pPr>
            <w:r>
              <w:rPr>
                <w:rFonts w:hint="eastAsia" w:ascii="仿宋_GB2312" w:hAnsi="宋体" w:eastAsia="仿宋_GB2312" w:cs="宋体"/>
                <w:bCs/>
                <w:kern w:val="0"/>
                <w:sz w:val="24"/>
              </w:rPr>
              <w:t>承揽本项目的有利条件</w:t>
            </w:r>
          </w:p>
        </w:tc>
        <w:tc>
          <w:tcPr>
            <w:tcW w:w="980" w:type="dxa"/>
            <w:noWrap/>
            <w:vAlign w:val="center"/>
          </w:tcPr>
          <w:p w14:paraId="505AB934">
            <w:pPr>
              <w:widowControl/>
              <w:spacing w:line="360" w:lineRule="exact"/>
              <w:jc w:val="center"/>
              <w:rPr>
                <w:rFonts w:hint="eastAsia" w:ascii="仿宋_GB2312" w:hAnsi="宋体" w:eastAsia="仿宋_GB2312" w:cs="宋体"/>
                <w:bCs/>
                <w:kern w:val="0"/>
                <w:sz w:val="24"/>
              </w:rPr>
            </w:pPr>
            <w:r>
              <w:rPr>
                <w:rFonts w:hint="eastAsia" w:ascii="仿宋_GB2312" w:hAnsi="宋体" w:eastAsia="仿宋_GB2312" w:cs="宋体"/>
                <w:bCs/>
                <w:kern w:val="0"/>
                <w:sz w:val="24"/>
              </w:rPr>
              <w:t>10分</w:t>
            </w:r>
          </w:p>
        </w:tc>
        <w:tc>
          <w:tcPr>
            <w:tcW w:w="7400" w:type="dxa"/>
            <w:vAlign w:val="center"/>
          </w:tcPr>
          <w:p w14:paraId="3F936854">
            <w:pPr>
              <w:widowControl/>
              <w:spacing w:line="360" w:lineRule="exact"/>
              <w:jc w:val="left"/>
              <w:rPr>
                <w:rFonts w:hint="default" w:ascii="仿宋_GB2312" w:hAnsi="宋体" w:eastAsia="仿宋_GB2312" w:cs="宋体"/>
                <w:bCs/>
                <w:kern w:val="0"/>
                <w:sz w:val="24"/>
                <w:lang w:val="en-US" w:eastAsia="zh-CN"/>
              </w:rPr>
            </w:pPr>
            <w:r>
              <w:rPr>
                <w:rFonts w:hint="eastAsia" w:ascii="仿宋_GB2312" w:hAnsi="宋体" w:eastAsia="仿宋_GB2312" w:cs="宋体"/>
                <w:bCs/>
                <w:kern w:val="0"/>
                <w:sz w:val="24"/>
              </w:rPr>
              <w:t>由评委</w:t>
            </w:r>
            <w:r>
              <w:rPr>
                <w:rFonts w:hint="eastAsia" w:ascii="仿宋_GB2312" w:hAnsi="宋体" w:eastAsia="仿宋_GB2312" w:cs="宋体"/>
                <w:bCs/>
                <w:kern w:val="0"/>
                <w:sz w:val="24"/>
                <w:lang w:val="en-US" w:eastAsia="zh-CN"/>
              </w:rPr>
              <w:t>审阅</w:t>
            </w:r>
            <w:r>
              <w:rPr>
                <w:rFonts w:hint="eastAsia" w:ascii="仿宋_GB2312" w:hAnsi="宋体" w:eastAsia="仿宋_GB2312" w:cs="宋体"/>
                <w:bCs/>
                <w:kern w:val="0"/>
                <w:sz w:val="24"/>
              </w:rPr>
              <w:t>各投标人投标文件，从岗位设置、配套设施、配送项目经验、服务本项目专项有利条件</w:t>
            </w:r>
            <w:r>
              <w:rPr>
                <w:rFonts w:hint="eastAsia" w:ascii="仿宋_GB2312" w:hAnsi="宋体" w:eastAsia="仿宋_GB2312" w:cs="宋体"/>
                <w:bCs/>
                <w:kern w:val="0"/>
                <w:sz w:val="24"/>
                <w:lang w:val="en-US" w:eastAsia="zh-CN"/>
              </w:rPr>
              <w:t>等方面进行打分：</w:t>
            </w:r>
          </w:p>
          <w:p w14:paraId="0D43CD21">
            <w:pPr>
              <w:widowControl/>
              <w:spacing w:line="360" w:lineRule="exact"/>
              <w:jc w:val="left"/>
              <w:rPr>
                <w:rFonts w:hint="eastAsia" w:ascii="仿宋_GB2312" w:hAnsi="宋体" w:eastAsia="仿宋_GB2312" w:cs="宋体"/>
                <w:bCs/>
                <w:kern w:val="0"/>
                <w:sz w:val="24"/>
                <w:lang w:val="en-US" w:eastAsia="zh-CN"/>
              </w:rPr>
            </w:pPr>
            <w:r>
              <w:rPr>
                <w:rFonts w:hint="eastAsia" w:ascii="仿宋_GB2312" w:hAnsi="宋体" w:eastAsia="仿宋_GB2312" w:cs="宋体"/>
                <w:bCs/>
                <w:kern w:val="0"/>
                <w:sz w:val="24"/>
                <w:lang w:val="en-US" w:eastAsia="zh-CN"/>
              </w:rPr>
              <w:t>1.</w:t>
            </w:r>
            <w:r>
              <w:rPr>
                <w:rFonts w:hint="eastAsia" w:ascii="仿宋_GB2312" w:hAnsi="宋体" w:eastAsia="仿宋_GB2312" w:cs="宋体"/>
                <w:bCs/>
                <w:kern w:val="0"/>
                <w:sz w:val="24"/>
              </w:rPr>
              <w:t>岗位设置</w:t>
            </w:r>
            <w:r>
              <w:rPr>
                <w:rFonts w:hint="eastAsia" w:ascii="仿宋_GB2312" w:hAnsi="宋体" w:eastAsia="仿宋_GB2312" w:cs="宋体"/>
                <w:bCs/>
                <w:kern w:val="0"/>
                <w:sz w:val="24"/>
                <w:lang w:eastAsia="zh-CN"/>
              </w:rPr>
              <w:t>（</w:t>
            </w:r>
            <w:r>
              <w:rPr>
                <w:rFonts w:hint="eastAsia" w:ascii="仿宋_GB2312" w:hAnsi="宋体" w:eastAsia="仿宋_GB2312" w:cs="宋体"/>
                <w:bCs/>
                <w:kern w:val="0"/>
                <w:sz w:val="24"/>
                <w:lang w:val="en-US" w:eastAsia="zh-CN"/>
              </w:rPr>
              <w:t>3分</w:t>
            </w:r>
            <w:r>
              <w:rPr>
                <w:rFonts w:hint="eastAsia" w:ascii="仿宋_GB2312" w:hAnsi="宋体" w:eastAsia="仿宋_GB2312" w:cs="宋体"/>
                <w:bCs/>
                <w:kern w:val="0"/>
                <w:sz w:val="24"/>
                <w:lang w:eastAsia="zh-CN"/>
              </w:rPr>
              <w:t>）</w:t>
            </w:r>
          </w:p>
          <w:p w14:paraId="08F67B94">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岗位架构健全，项目负责人、现场管理人员、作业人员配置齐全，岗位职责划分清晰，人员分工能够匹配本项目供货配送全流程工作，岗位设置科学合理。</w:t>
            </w:r>
          </w:p>
          <w:p w14:paraId="349CB6A7">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lang w:val="en-US" w:eastAsia="zh-CN"/>
              </w:rPr>
              <w:t>2.</w:t>
            </w:r>
            <w:r>
              <w:rPr>
                <w:rFonts w:hint="eastAsia" w:ascii="仿宋_GB2312" w:hAnsi="宋体" w:eastAsia="仿宋_GB2312" w:cs="宋体"/>
                <w:bCs/>
                <w:kern w:val="0"/>
                <w:sz w:val="24"/>
              </w:rPr>
              <w:t>配套设施</w:t>
            </w:r>
            <w:r>
              <w:rPr>
                <w:rFonts w:hint="eastAsia" w:ascii="仿宋_GB2312" w:hAnsi="宋体" w:eastAsia="仿宋_GB2312" w:cs="宋体"/>
                <w:bCs/>
                <w:kern w:val="0"/>
                <w:sz w:val="24"/>
                <w:lang w:eastAsia="zh-CN"/>
              </w:rPr>
              <w:t>（</w:t>
            </w:r>
            <w:r>
              <w:rPr>
                <w:rFonts w:hint="eastAsia" w:ascii="仿宋_GB2312" w:hAnsi="宋体" w:eastAsia="仿宋_GB2312" w:cs="宋体"/>
                <w:bCs/>
                <w:kern w:val="0"/>
                <w:sz w:val="24"/>
                <w:lang w:val="en-US" w:eastAsia="zh-CN"/>
              </w:rPr>
              <w:t>3分</w:t>
            </w:r>
            <w:r>
              <w:rPr>
                <w:rFonts w:hint="eastAsia" w:ascii="仿宋_GB2312" w:hAnsi="宋体" w:eastAsia="仿宋_GB2312" w:cs="宋体"/>
                <w:bCs/>
                <w:kern w:val="0"/>
                <w:sz w:val="24"/>
                <w:lang w:eastAsia="zh-CN"/>
              </w:rPr>
              <w:t>）</w:t>
            </w:r>
          </w:p>
          <w:p w14:paraId="371E7659">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仓储、运输、装卸、防护等配套设施配置完善，设备状态良好，硬件条件能够为本项目实施提供有力支撑。</w:t>
            </w:r>
          </w:p>
          <w:p w14:paraId="3586E36C">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lang w:val="en-US" w:eastAsia="zh-CN"/>
              </w:rPr>
              <w:t>3.</w:t>
            </w:r>
            <w:r>
              <w:rPr>
                <w:rFonts w:hint="eastAsia" w:ascii="仿宋_GB2312" w:hAnsi="宋体" w:eastAsia="仿宋_GB2312" w:cs="宋体"/>
                <w:bCs/>
                <w:kern w:val="0"/>
                <w:sz w:val="24"/>
              </w:rPr>
              <w:t>配送项目经验</w:t>
            </w:r>
            <w:r>
              <w:rPr>
                <w:rFonts w:hint="eastAsia" w:ascii="仿宋_GB2312" w:hAnsi="宋体" w:eastAsia="仿宋_GB2312" w:cs="宋体"/>
                <w:bCs/>
                <w:kern w:val="0"/>
                <w:sz w:val="24"/>
                <w:lang w:eastAsia="zh-CN"/>
              </w:rPr>
              <w:t>（</w:t>
            </w:r>
            <w:r>
              <w:rPr>
                <w:rFonts w:hint="eastAsia" w:ascii="仿宋_GB2312" w:hAnsi="宋体" w:eastAsia="仿宋_GB2312" w:cs="宋体"/>
                <w:bCs/>
                <w:kern w:val="0"/>
                <w:sz w:val="24"/>
                <w:lang w:val="en-US" w:eastAsia="zh-CN"/>
              </w:rPr>
              <w:t>2分</w:t>
            </w:r>
            <w:r>
              <w:rPr>
                <w:rFonts w:hint="eastAsia" w:ascii="仿宋_GB2312" w:hAnsi="宋体" w:eastAsia="仿宋_GB2312" w:cs="宋体"/>
                <w:bCs/>
                <w:kern w:val="0"/>
                <w:sz w:val="24"/>
                <w:lang w:eastAsia="zh-CN"/>
              </w:rPr>
              <w:t>）</w:t>
            </w:r>
          </w:p>
          <w:p w14:paraId="148223A4">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具备同类或类似项目配送服务业绩经验，熟悉同类项目供货、仓储、配送业务流程，有成熟的项目实施实践基础。</w:t>
            </w:r>
          </w:p>
          <w:p w14:paraId="58C1A81A">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lang w:val="en-US" w:eastAsia="zh-CN"/>
              </w:rPr>
              <w:t>4.</w:t>
            </w:r>
            <w:r>
              <w:rPr>
                <w:rFonts w:hint="eastAsia" w:ascii="仿宋_GB2312" w:hAnsi="宋体" w:eastAsia="仿宋_GB2312" w:cs="宋体"/>
                <w:bCs/>
                <w:kern w:val="0"/>
                <w:sz w:val="24"/>
              </w:rPr>
              <w:t>服务本项目的专项有利条件</w:t>
            </w:r>
            <w:r>
              <w:rPr>
                <w:rFonts w:hint="eastAsia" w:ascii="仿宋_GB2312" w:hAnsi="宋体" w:eastAsia="仿宋_GB2312" w:cs="宋体"/>
                <w:bCs/>
                <w:kern w:val="0"/>
                <w:sz w:val="24"/>
                <w:lang w:eastAsia="zh-CN"/>
              </w:rPr>
              <w:t>（</w:t>
            </w:r>
            <w:r>
              <w:rPr>
                <w:rFonts w:hint="eastAsia" w:ascii="仿宋_GB2312" w:hAnsi="宋体" w:eastAsia="仿宋_GB2312" w:cs="宋体"/>
                <w:bCs/>
                <w:kern w:val="0"/>
                <w:sz w:val="24"/>
                <w:lang w:val="en-US" w:eastAsia="zh-CN"/>
              </w:rPr>
              <w:t>2分</w:t>
            </w:r>
            <w:r>
              <w:rPr>
                <w:rFonts w:hint="eastAsia" w:ascii="仿宋_GB2312" w:hAnsi="宋体" w:eastAsia="仿宋_GB2312" w:cs="宋体"/>
                <w:bCs/>
                <w:kern w:val="0"/>
                <w:sz w:val="24"/>
                <w:lang w:eastAsia="zh-CN"/>
              </w:rPr>
              <w:t>）</w:t>
            </w:r>
          </w:p>
          <w:p w14:paraId="2AA4498B">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结合项目实际情况，阐述地域、备货能力、响应速度、资源调配等针对本项目的专属优势，内容贴合项目需求，具备现实可操作性。</w:t>
            </w:r>
          </w:p>
          <w:p w14:paraId="57F1B718">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lang w:eastAsia="zh-CN"/>
              </w:rPr>
              <w:t>注：内容合理、可行、有针对性的计满分，无相应内容的不计分。在满分基础上，评委每发现有一处缺陷或瑕疵的扣1分，扣完为止。缺陷或瑕疵是指：非专门针对本项目或不适用本项目的情形、内容不完整或缺少关键节点、描述不清晰、套用其他项目方案、涉及的内容及标准出现错误、不利于项目实施、项目实施效果不理想、实施目的无法实现等任意一种情形。</w:t>
            </w:r>
          </w:p>
        </w:tc>
      </w:tr>
      <w:tr w14:paraId="0F4E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1419" w:type="dxa"/>
            <w:vAlign w:val="center"/>
          </w:tcPr>
          <w:p w14:paraId="35723E81">
            <w:pPr>
              <w:widowControl/>
              <w:spacing w:line="360" w:lineRule="exact"/>
              <w:jc w:val="center"/>
              <w:rPr>
                <w:rFonts w:hint="eastAsia" w:ascii="仿宋_GB2312" w:hAnsi="宋体" w:eastAsia="仿宋_GB2312" w:cs="宋体"/>
                <w:bCs/>
                <w:kern w:val="0"/>
                <w:sz w:val="24"/>
              </w:rPr>
            </w:pPr>
            <w:r>
              <w:rPr>
                <w:rFonts w:hint="eastAsia" w:ascii="仿宋_GB2312" w:hAnsi="宋体" w:eastAsia="仿宋_GB2312" w:cs="宋体"/>
                <w:bCs/>
                <w:kern w:val="0"/>
                <w:sz w:val="24"/>
              </w:rPr>
              <w:t>服务承诺</w:t>
            </w:r>
          </w:p>
        </w:tc>
        <w:tc>
          <w:tcPr>
            <w:tcW w:w="980" w:type="dxa"/>
            <w:noWrap/>
            <w:vAlign w:val="center"/>
          </w:tcPr>
          <w:p w14:paraId="553A9DD7">
            <w:pPr>
              <w:widowControl/>
              <w:spacing w:line="360" w:lineRule="exact"/>
              <w:jc w:val="center"/>
              <w:rPr>
                <w:rFonts w:hint="eastAsia" w:ascii="仿宋_GB2312" w:hAnsi="宋体" w:eastAsia="仿宋_GB2312" w:cs="宋体"/>
                <w:bCs/>
                <w:kern w:val="0"/>
                <w:sz w:val="24"/>
              </w:rPr>
            </w:pPr>
            <w:r>
              <w:rPr>
                <w:rFonts w:ascii="仿宋_GB2312" w:hAnsi="宋体" w:eastAsia="仿宋_GB2312" w:cs="宋体"/>
                <w:bCs/>
                <w:kern w:val="0"/>
                <w:sz w:val="24"/>
              </w:rPr>
              <w:t>1</w:t>
            </w:r>
            <w:r>
              <w:rPr>
                <w:rFonts w:hint="eastAsia" w:ascii="仿宋_GB2312" w:hAnsi="宋体" w:eastAsia="仿宋_GB2312" w:cs="宋体"/>
                <w:bCs/>
                <w:kern w:val="0"/>
                <w:sz w:val="24"/>
                <w:lang w:val="en-US" w:eastAsia="zh-CN"/>
              </w:rPr>
              <w:t>0</w:t>
            </w:r>
            <w:r>
              <w:rPr>
                <w:rFonts w:hint="eastAsia" w:ascii="仿宋_GB2312" w:hAnsi="宋体" w:eastAsia="仿宋_GB2312" w:cs="宋体"/>
                <w:bCs/>
                <w:kern w:val="0"/>
                <w:sz w:val="24"/>
              </w:rPr>
              <w:t>分</w:t>
            </w:r>
          </w:p>
        </w:tc>
        <w:tc>
          <w:tcPr>
            <w:tcW w:w="7400" w:type="dxa"/>
            <w:vAlign w:val="center"/>
          </w:tcPr>
          <w:p w14:paraId="0AAC5EC1">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由评委审核投标人的投标文件后根据以下标准进行打分：</w:t>
            </w:r>
          </w:p>
          <w:p w14:paraId="0F625203">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由评委审阅报价单位的响应文件后根据以下标准进行打分：</w:t>
            </w:r>
          </w:p>
          <w:p w14:paraId="17953B75">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1.报价单位售后服务承诺内容全面、措施完善，有明确可行的巡检计划安排或质保期内的维护服务方案，</w:t>
            </w:r>
            <w:r>
              <w:rPr>
                <w:rFonts w:hint="eastAsia" w:ascii="仿宋_GB2312" w:hAnsi="宋体" w:eastAsia="仿宋_GB2312" w:cs="宋体"/>
                <w:bCs/>
                <w:kern w:val="0"/>
                <w:sz w:val="24"/>
                <w:lang w:val="en-US" w:eastAsia="zh-CN"/>
              </w:rPr>
              <w:t>4</w:t>
            </w:r>
            <w:r>
              <w:rPr>
                <w:rFonts w:hint="eastAsia" w:ascii="仿宋_GB2312" w:hAnsi="宋体" w:eastAsia="仿宋_GB2312" w:cs="宋体"/>
                <w:bCs/>
                <w:kern w:val="0"/>
                <w:sz w:val="24"/>
              </w:rPr>
              <w:t>分。</w:t>
            </w:r>
          </w:p>
          <w:p w14:paraId="1CDEC85F">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2.报价单位拟派有专门的专业的售后服务团队，售后服务及时、便捷、服务系统完善，具有明确的退换货措施，</w:t>
            </w:r>
            <w:r>
              <w:rPr>
                <w:rFonts w:hint="eastAsia" w:ascii="仿宋_GB2312" w:hAnsi="宋体" w:eastAsia="仿宋_GB2312" w:cs="宋体"/>
                <w:bCs/>
                <w:kern w:val="0"/>
                <w:sz w:val="24"/>
                <w:lang w:val="en-US" w:eastAsia="zh-CN"/>
              </w:rPr>
              <w:t>3</w:t>
            </w:r>
            <w:r>
              <w:rPr>
                <w:rFonts w:hint="eastAsia" w:ascii="仿宋_GB2312" w:hAnsi="宋体" w:eastAsia="仿宋_GB2312" w:cs="宋体"/>
                <w:bCs/>
                <w:kern w:val="0"/>
                <w:sz w:val="24"/>
              </w:rPr>
              <w:t>分。</w:t>
            </w:r>
          </w:p>
          <w:p w14:paraId="3BF8A31B">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3.能够提供科学完善且对采购人有实用价值的意见、建议，</w:t>
            </w:r>
            <w:r>
              <w:rPr>
                <w:rFonts w:hint="eastAsia" w:ascii="仿宋_GB2312" w:hAnsi="宋体" w:eastAsia="仿宋_GB2312" w:cs="宋体"/>
                <w:bCs/>
                <w:kern w:val="0"/>
                <w:sz w:val="24"/>
                <w:lang w:val="en-US" w:eastAsia="zh-CN"/>
              </w:rPr>
              <w:t>3</w:t>
            </w:r>
            <w:r>
              <w:rPr>
                <w:rFonts w:hint="eastAsia" w:ascii="仿宋_GB2312" w:hAnsi="宋体" w:eastAsia="仿宋_GB2312" w:cs="宋体"/>
                <w:bCs/>
                <w:kern w:val="0"/>
                <w:sz w:val="24"/>
              </w:rPr>
              <w:t>分。</w:t>
            </w:r>
          </w:p>
          <w:p w14:paraId="59BB3629">
            <w:pPr>
              <w:widowControl/>
              <w:spacing w:line="36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注：内容合理、可行、有针对性的计满分，无相应内容的不计分。在满分基础上，评委每发现有一处缺陷或瑕疵的扣1分，扣完为止。缺陷或瑕疵是指：非专门针对本项目或不适用本项目的情形、内容不完整或缺少关键节点、描述不清晰、套用其他项目方案、涉及的内容及标准出现错误、不利于项目实施、项目实施效果不理想、实施目的无法实现等任意一种情形。</w:t>
            </w:r>
          </w:p>
        </w:tc>
      </w:tr>
    </w:tbl>
    <w:p w14:paraId="5315DEF7">
      <w:pPr>
        <w:tabs>
          <w:tab w:val="left" w:pos="540"/>
        </w:tabs>
        <w:spacing w:line="520" w:lineRule="exact"/>
        <w:ind w:firstLine="480" w:firstLineChars="200"/>
        <w:rPr>
          <w:rFonts w:hint="eastAsia" w:ascii="仿宋_GB2312" w:hAnsi="仿宋" w:eastAsia="仿宋_GB2312"/>
          <w:bCs/>
          <w:sz w:val="24"/>
        </w:rPr>
      </w:pPr>
      <w:r>
        <w:rPr>
          <w:rFonts w:hint="eastAsia" w:ascii="仿宋_GB2312" w:hAnsi="仿宋" w:eastAsia="仿宋_GB2312"/>
          <w:bCs/>
          <w:sz w:val="24"/>
        </w:rPr>
        <w:t>注：①本细则只针对有效投标文件予以评分。</w:t>
      </w:r>
    </w:p>
    <w:p w14:paraId="1B357F81">
      <w:pPr>
        <w:spacing w:line="440" w:lineRule="exact"/>
        <w:ind w:firstLine="480" w:firstLineChars="200"/>
        <w:rPr>
          <w:rFonts w:hint="eastAsia" w:ascii="仿宋_GB2312" w:hAnsi="仿宋" w:eastAsia="仿宋_GB2312"/>
          <w:bCs/>
          <w:sz w:val="24"/>
        </w:rPr>
      </w:pPr>
      <w:r>
        <w:rPr>
          <w:rFonts w:hint="eastAsia" w:ascii="仿宋_GB2312" w:hAnsi="仿宋" w:eastAsia="仿宋_GB2312"/>
          <w:bCs/>
          <w:sz w:val="24"/>
        </w:rPr>
        <w:t>②计算得分时，四舍五入保留至小数点后二位。</w:t>
      </w:r>
    </w:p>
    <w:p w14:paraId="4B1A4CFE">
      <w:pPr>
        <w:spacing w:line="440" w:lineRule="exact"/>
        <w:ind w:firstLine="480" w:firstLineChars="200"/>
        <w:rPr>
          <w:rFonts w:hint="eastAsia" w:ascii="仿宋_GB2312" w:hAnsi="仿宋" w:eastAsia="仿宋_GB2312"/>
          <w:bCs/>
          <w:sz w:val="24"/>
        </w:rPr>
      </w:pPr>
      <w:r>
        <w:rPr>
          <w:rFonts w:hint="eastAsia" w:ascii="仿宋_GB2312" w:hAnsi="仿宋" w:eastAsia="仿宋_GB2312"/>
          <w:bCs/>
          <w:sz w:val="24"/>
        </w:rPr>
        <w:t>③汇总各评委打分进行算术平均，计算出各投标人的综合得分。</w:t>
      </w:r>
    </w:p>
    <w:p w14:paraId="03DA303E">
      <w:pPr>
        <w:spacing w:line="520" w:lineRule="exact"/>
        <w:ind w:left="704" w:leftChars="271" w:hanging="135" w:hangingChars="48"/>
        <w:rPr>
          <w:rFonts w:hint="eastAsia" w:ascii="仿宋_GB2312" w:hAnsi="宋体" w:eastAsia="仿宋_GB2312"/>
          <w:sz w:val="28"/>
          <w:szCs w:val="28"/>
        </w:rPr>
      </w:pPr>
      <w:r>
        <w:rPr>
          <w:rFonts w:hint="eastAsia" w:ascii="仿宋_GB2312" w:hAnsi="宋体" w:eastAsia="仿宋_GB2312"/>
          <w:b/>
          <w:bCs/>
          <w:sz w:val="28"/>
          <w:szCs w:val="28"/>
        </w:rPr>
        <w:t>三、定标</w:t>
      </w:r>
    </w:p>
    <w:p w14:paraId="1ED8A73A">
      <w:pPr>
        <w:spacing w:line="52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1.评标委员会将综合得分排序第一的投标人确定为中标人。</w:t>
      </w:r>
    </w:p>
    <w:p w14:paraId="0F08E8ED">
      <w:pPr>
        <w:spacing w:line="52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2.评标结果将在威海市公共资源交易网上予以公告。</w:t>
      </w:r>
    </w:p>
    <w:p w14:paraId="16834320">
      <w:pPr>
        <w:spacing w:line="520" w:lineRule="exact"/>
        <w:ind w:firstLine="551" w:firstLineChars="196"/>
        <w:rPr>
          <w:rFonts w:hint="eastAsia" w:ascii="仿宋_GB2312" w:hAnsi="宋体" w:eastAsia="仿宋_GB2312"/>
          <w:b/>
          <w:sz w:val="28"/>
          <w:szCs w:val="28"/>
        </w:rPr>
      </w:pPr>
      <w:r>
        <w:rPr>
          <w:rFonts w:hint="eastAsia" w:ascii="仿宋_GB2312" w:hAnsi="宋体" w:eastAsia="仿宋_GB2312"/>
          <w:b/>
          <w:sz w:val="28"/>
          <w:szCs w:val="28"/>
        </w:rPr>
        <w:t>四、编写评标报告</w:t>
      </w:r>
    </w:p>
    <w:p w14:paraId="7C069B85">
      <w:pPr>
        <w:spacing w:line="520" w:lineRule="exact"/>
        <w:ind w:firstLine="548" w:firstLineChars="196"/>
        <w:rPr>
          <w:rFonts w:hint="eastAsia" w:ascii="仿宋_GB2312" w:hAnsi="宋体" w:eastAsia="仿宋_GB2312"/>
          <w:sz w:val="28"/>
          <w:szCs w:val="28"/>
        </w:rPr>
      </w:pPr>
      <w:r>
        <w:rPr>
          <w:rFonts w:hint="eastAsia" w:ascii="仿宋_GB2312" w:hAnsi="宋体" w:eastAsia="仿宋_GB2312"/>
          <w:sz w:val="28"/>
          <w:szCs w:val="28"/>
        </w:rPr>
        <w:t>依据评委评标签字的原始记录和评标结果，按照规定的内容要求编写评标报告，并由全体评委签名。</w:t>
      </w:r>
    </w:p>
    <w:p w14:paraId="0A31CB25">
      <w:pPr>
        <w:pStyle w:val="23"/>
        <w:spacing w:line="520" w:lineRule="exact"/>
        <w:ind w:left="550" w:leftChars="262"/>
        <w:jc w:val="left"/>
        <w:rPr>
          <w:rFonts w:ascii="仿宋_GB2312" w:eastAsia="仿宋_GB2312"/>
          <w:b/>
          <w:sz w:val="28"/>
          <w:szCs w:val="28"/>
        </w:rPr>
      </w:pPr>
      <w:r>
        <w:rPr>
          <w:rFonts w:hint="eastAsia" w:ascii="仿宋_GB2312" w:eastAsia="仿宋_GB2312"/>
          <w:b/>
          <w:bCs/>
          <w:sz w:val="28"/>
          <w:szCs w:val="28"/>
        </w:rPr>
        <w:t>五、</w:t>
      </w:r>
      <w:r>
        <w:rPr>
          <w:rFonts w:hint="eastAsia" w:ascii="仿宋_GB2312" w:eastAsia="仿宋_GB2312"/>
          <w:b/>
          <w:sz w:val="28"/>
          <w:szCs w:val="28"/>
        </w:rPr>
        <w:t>签订合同</w:t>
      </w:r>
    </w:p>
    <w:p w14:paraId="67DFF704">
      <w:pPr>
        <w:pStyle w:val="23"/>
        <w:spacing w:line="520" w:lineRule="exact"/>
        <w:ind w:firstLine="548" w:firstLineChars="196"/>
        <w:jc w:val="left"/>
        <w:rPr>
          <w:rFonts w:ascii="仿宋_GB2312" w:eastAsia="仿宋_GB2312"/>
          <w:sz w:val="28"/>
          <w:szCs w:val="28"/>
        </w:rPr>
      </w:pPr>
      <w:r>
        <w:rPr>
          <w:rFonts w:hint="eastAsia" w:ascii="仿宋_GB2312" w:hAnsi="宋体" w:eastAsia="仿宋_GB2312"/>
          <w:sz w:val="28"/>
          <w:szCs w:val="28"/>
        </w:rPr>
        <w:t>1.评标结果公告后，由采购人与招标公司联合向中标人签发中标通知书。</w:t>
      </w:r>
    </w:p>
    <w:p w14:paraId="4E6A4D6D">
      <w:pPr>
        <w:pStyle w:val="23"/>
        <w:tabs>
          <w:tab w:val="left" w:pos="0"/>
        </w:tabs>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2.中标合同原则以第六部分合同书（范本）为基础，并根据投标、答疑情况进行修改补充，自签订之日起生效。</w:t>
      </w:r>
    </w:p>
    <w:p w14:paraId="169BF611">
      <w:pPr>
        <w:spacing w:line="520" w:lineRule="exact"/>
        <w:ind w:firstLine="560" w:firstLineChars="200"/>
        <w:rPr>
          <w:sz w:val="28"/>
          <w:szCs w:val="28"/>
        </w:rPr>
      </w:pPr>
      <w:r>
        <w:rPr>
          <w:rFonts w:hint="eastAsia" w:ascii="仿宋_GB2312" w:hAnsi="宋体" w:eastAsia="仿宋_GB2312"/>
          <w:sz w:val="28"/>
          <w:szCs w:val="28"/>
        </w:rPr>
        <w:t>3.中标人在规定的期限内无正当理由拒绝签订合同，取消原中标决定，与排位在中标人之后第一位的中标候选投标人签订采购合同或重新组织采购。</w:t>
      </w:r>
    </w:p>
    <w:p w14:paraId="4278C329">
      <w:pPr>
        <w:widowControl/>
        <w:spacing w:line="360" w:lineRule="auto"/>
        <w:ind w:firstLine="482" w:firstLineChars="201"/>
        <w:rPr>
          <w:sz w:val="24"/>
        </w:rPr>
        <w:sectPr>
          <w:headerReference r:id="rId9" w:type="even"/>
          <w:footerReference r:id="rId10" w:type="even"/>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p>
    <w:p w14:paraId="19D0EDFE">
      <w:pPr>
        <w:pStyle w:val="41"/>
        <w:spacing w:before="0" w:after="0" w:line="360" w:lineRule="auto"/>
        <w:ind w:firstLine="646" w:firstLineChars="201"/>
        <w:rPr>
          <w:rFonts w:hint="eastAsia" w:ascii="宋体" w:hAnsi="宋体" w:cs="宋体"/>
        </w:rPr>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cs="宋体"/>
        </w:rPr>
        <w:t>第五章合同书格式</w:t>
      </w:r>
    </w:p>
    <w:p w14:paraId="4B254620">
      <w:pPr>
        <w:spacing w:line="520" w:lineRule="exact"/>
        <w:jc w:val="center"/>
        <w:rPr>
          <w:b/>
          <w:bCs/>
          <w:sz w:val="44"/>
          <w:szCs w:val="44"/>
        </w:rPr>
      </w:pPr>
    </w:p>
    <w:p w14:paraId="7EF8A64D">
      <w:pPr>
        <w:spacing w:line="520" w:lineRule="exact"/>
        <w:jc w:val="center"/>
        <w:rPr>
          <w:b/>
          <w:bCs/>
          <w:sz w:val="44"/>
          <w:szCs w:val="44"/>
        </w:rPr>
      </w:pPr>
    </w:p>
    <w:p w14:paraId="0E94F878">
      <w:pPr>
        <w:spacing w:line="520" w:lineRule="exact"/>
        <w:jc w:val="center"/>
        <w:rPr>
          <w:b/>
          <w:bCs/>
          <w:sz w:val="44"/>
          <w:szCs w:val="44"/>
        </w:rPr>
      </w:pPr>
    </w:p>
    <w:p w14:paraId="5980A2A5">
      <w:pPr>
        <w:spacing w:line="520" w:lineRule="exact"/>
        <w:jc w:val="center"/>
        <w:rPr>
          <w:b/>
          <w:bCs/>
          <w:sz w:val="44"/>
          <w:szCs w:val="44"/>
        </w:rPr>
      </w:pPr>
    </w:p>
    <w:p w14:paraId="010B6A6B">
      <w:pPr>
        <w:spacing w:line="520" w:lineRule="exact"/>
        <w:jc w:val="center"/>
        <w:rPr>
          <w:b/>
          <w:bCs/>
          <w:sz w:val="44"/>
          <w:szCs w:val="44"/>
        </w:rPr>
      </w:pPr>
    </w:p>
    <w:p w14:paraId="7362305B">
      <w:pPr>
        <w:spacing w:line="520" w:lineRule="exact"/>
        <w:jc w:val="center"/>
        <w:rPr>
          <w:b/>
          <w:bCs/>
          <w:sz w:val="44"/>
          <w:szCs w:val="44"/>
        </w:rPr>
      </w:pPr>
    </w:p>
    <w:p w14:paraId="617AB5CD">
      <w:pPr>
        <w:spacing w:line="520" w:lineRule="exact"/>
        <w:jc w:val="center"/>
        <w:rPr>
          <w:b/>
          <w:bCs/>
          <w:sz w:val="44"/>
          <w:szCs w:val="44"/>
        </w:rPr>
      </w:pPr>
    </w:p>
    <w:p w14:paraId="3877AAD8">
      <w:pPr>
        <w:spacing w:line="520" w:lineRule="exact"/>
        <w:jc w:val="center"/>
        <w:rPr>
          <w:b/>
          <w:bCs/>
          <w:sz w:val="44"/>
          <w:szCs w:val="44"/>
        </w:rPr>
      </w:pPr>
    </w:p>
    <w:p w14:paraId="6C9795BE">
      <w:pPr>
        <w:spacing w:line="520" w:lineRule="exact"/>
        <w:jc w:val="center"/>
        <w:rPr>
          <w:b/>
          <w:bCs/>
          <w:sz w:val="44"/>
          <w:szCs w:val="44"/>
        </w:rPr>
      </w:pPr>
    </w:p>
    <w:p w14:paraId="37E77F6D">
      <w:pPr>
        <w:spacing w:line="520" w:lineRule="exact"/>
        <w:jc w:val="center"/>
        <w:rPr>
          <w:b/>
          <w:bCs/>
          <w:sz w:val="44"/>
          <w:szCs w:val="44"/>
        </w:rPr>
      </w:pPr>
    </w:p>
    <w:p w14:paraId="3B4FB56E">
      <w:pPr>
        <w:spacing w:line="520" w:lineRule="exact"/>
        <w:jc w:val="center"/>
        <w:rPr>
          <w:b/>
          <w:bCs/>
          <w:sz w:val="44"/>
          <w:szCs w:val="44"/>
        </w:rPr>
      </w:pPr>
    </w:p>
    <w:p w14:paraId="512191FE">
      <w:pPr>
        <w:spacing w:line="520" w:lineRule="exact"/>
        <w:jc w:val="center"/>
        <w:rPr>
          <w:b/>
          <w:bCs/>
          <w:sz w:val="44"/>
          <w:szCs w:val="44"/>
        </w:rPr>
      </w:pPr>
      <w:r>
        <w:rPr>
          <w:rFonts w:hint="eastAsia"/>
          <w:b/>
          <w:bCs/>
          <w:sz w:val="44"/>
          <w:szCs w:val="44"/>
        </w:rPr>
        <w:t>合同书（范本）</w:t>
      </w:r>
    </w:p>
    <w:p w14:paraId="6D69AF6E">
      <w:pPr>
        <w:pStyle w:val="12"/>
        <w:rPr>
          <w:rFonts w:hint="eastAsia"/>
        </w:rPr>
      </w:pPr>
    </w:p>
    <w:p w14:paraId="7819DEE5">
      <w:pPr>
        <w:pStyle w:val="12"/>
        <w:rPr>
          <w:rFonts w:hint="eastAsia"/>
        </w:rPr>
      </w:pPr>
    </w:p>
    <w:p w14:paraId="40BB6B1A">
      <w:pPr>
        <w:pStyle w:val="12"/>
        <w:rPr>
          <w:rFonts w:hint="eastAsia"/>
        </w:rPr>
      </w:pPr>
    </w:p>
    <w:p w14:paraId="09B7CBB4">
      <w:pPr>
        <w:pStyle w:val="12"/>
        <w:rPr>
          <w:rFonts w:hint="eastAsia"/>
        </w:rPr>
      </w:pPr>
    </w:p>
    <w:p w14:paraId="233A6FE6">
      <w:pPr>
        <w:pStyle w:val="12"/>
        <w:rPr>
          <w:rFonts w:hint="eastAsia"/>
        </w:rPr>
      </w:pPr>
    </w:p>
    <w:p w14:paraId="075BA12C">
      <w:pPr>
        <w:pStyle w:val="12"/>
        <w:rPr>
          <w:rFonts w:hint="eastAsia"/>
        </w:rPr>
      </w:pPr>
    </w:p>
    <w:p w14:paraId="672F42AC">
      <w:pPr>
        <w:pStyle w:val="12"/>
        <w:rPr>
          <w:rFonts w:hint="eastAsia"/>
        </w:rPr>
      </w:pPr>
    </w:p>
    <w:p w14:paraId="747BA4A2">
      <w:pPr>
        <w:pStyle w:val="12"/>
        <w:rPr>
          <w:rFonts w:hint="eastAsia"/>
        </w:rPr>
      </w:pPr>
    </w:p>
    <w:p w14:paraId="2682040D">
      <w:pPr>
        <w:pStyle w:val="12"/>
        <w:rPr>
          <w:rFonts w:hint="eastAsia"/>
        </w:rPr>
      </w:pPr>
    </w:p>
    <w:p w14:paraId="7ACB5DE8">
      <w:pPr>
        <w:pStyle w:val="12"/>
        <w:rPr>
          <w:rFonts w:hint="eastAsia"/>
        </w:rPr>
      </w:pPr>
    </w:p>
    <w:p w14:paraId="4DDD35D5">
      <w:pPr>
        <w:pStyle w:val="12"/>
        <w:rPr>
          <w:rFonts w:hint="eastAsia"/>
        </w:rPr>
      </w:pPr>
    </w:p>
    <w:p w14:paraId="79F25DF8">
      <w:pPr>
        <w:pStyle w:val="12"/>
        <w:rPr>
          <w:rFonts w:hint="eastAsia"/>
        </w:rPr>
      </w:pPr>
    </w:p>
    <w:p w14:paraId="6522EE30">
      <w:pPr>
        <w:pStyle w:val="12"/>
        <w:rPr>
          <w:rFonts w:hint="eastAsia"/>
        </w:rPr>
      </w:pPr>
    </w:p>
    <w:p w14:paraId="5F77B4E2">
      <w:pPr>
        <w:pStyle w:val="23"/>
        <w:spacing w:line="520" w:lineRule="exact"/>
        <w:jc w:val="center"/>
        <w:rPr>
          <w:rFonts w:hint="eastAsia" w:ascii="仿宋_GB2312" w:hAnsi="宋体" w:eastAsia="仿宋_GB2312"/>
          <w:bCs/>
          <w:sz w:val="28"/>
        </w:rPr>
      </w:pPr>
    </w:p>
    <w:p w14:paraId="297E97D1">
      <w:pPr>
        <w:pStyle w:val="23"/>
        <w:spacing w:line="520" w:lineRule="exact"/>
        <w:jc w:val="center"/>
        <w:rPr>
          <w:rFonts w:hint="eastAsia" w:ascii="仿宋_GB2312" w:hAnsi="宋体" w:eastAsia="仿宋_GB2312"/>
          <w:bCs/>
          <w:sz w:val="28"/>
        </w:rPr>
      </w:pPr>
    </w:p>
    <w:p w14:paraId="58789DE1">
      <w:pPr>
        <w:pStyle w:val="23"/>
        <w:spacing w:line="520" w:lineRule="exact"/>
        <w:jc w:val="center"/>
        <w:rPr>
          <w:rFonts w:hint="eastAsia" w:ascii="仿宋_GB2312" w:hAnsi="宋体" w:eastAsia="仿宋_GB2312"/>
          <w:bCs/>
          <w:sz w:val="28"/>
        </w:rPr>
      </w:pPr>
    </w:p>
    <w:p w14:paraId="2D8F8C31">
      <w:pPr>
        <w:pStyle w:val="23"/>
        <w:spacing w:line="520" w:lineRule="exact"/>
        <w:jc w:val="center"/>
        <w:rPr>
          <w:rFonts w:hint="eastAsia" w:ascii="仿宋_GB2312" w:hAnsi="宋体" w:eastAsia="仿宋_GB2312"/>
          <w:bCs/>
          <w:sz w:val="28"/>
        </w:rPr>
      </w:pPr>
    </w:p>
    <w:p w14:paraId="0898DD9F">
      <w:pPr>
        <w:pStyle w:val="23"/>
        <w:spacing w:line="520" w:lineRule="exact"/>
        <w:jc w:val="center"/>
        <w:rPr>
          <w:rFonts w:hint="eastAsia" w:ascii="仿宋_GB2312" w:hAnsi="宋体" w:eastAsia="仿宋_GB2312"/>
          <w:bCs/>
          <w:sz w:val="28"/>
        </w:rPr>
      </w:pPr>
    </w:p>
    <w:p w14:paraId="010512CF">
      <w:pPr>
        <w:pStyle w:val="23"/>
        <w:spacing w:line="520" w:lineRule="exact"/>
        <w:jc w:val="center"/>
        <w:rPr>
          <w:rFonts w:hint="eastAsia" w:ascii="仿宋_GB2312" w:hAnsi="宋体" w:eastAsia="仿宋_GB2312"/>
          <w:bCs/>
          <w:sz w:val="28"/>
        </w:rPr>
      </w:pPr>
    </w:p>
    <w:p w14:paraId="7F8A4964">
      <w:pPr>
        <w:pStyle w:val="2"/>
        <w:spacing w:line="560" w:lineRule="exact"/>
        <w:jc w:val="center"/>
        <w:rPr>
          <w:rFonts w:hint="eastAsia" w:hAnsi="宋体"/>
          <w:bCs w:val="0"/>
        </w:rPr>
        <w:sectPr>
          <w:footerReference r:id="rId11" w:type="even"/>
          <w:pgSz w:w="11906" w:h="16838"/>
          <w:pgMar w:top="1418" w:right="1134" w:bottom="1134" w:left="1418" w:header="851" w:footer="992" w:gutter="0"/>
          <w:pgBorders>
            <w:top w:val="none" w:sz="0" w:space="0"/>
            <w:left w:val="none" w:sz="0" w:space="0"/>
            <w:bottom w:val="none" w:sz="0" w:space="0"/>
            <w:right w:val="none" w:sz="0" w:space="0"/>
          </w:pgBorders>
          <w:cols w:space="720" w:num="1"/>
          <w:docGrid w:type="lines" w:linePitch="312" w:charSpace="0"/>
        </w:sectPr>
      </w:pPr>
    </w:p>
    <w:p w14:paraId="3805F903">
      <w:pPr>
        <w:spacing w:line="480" w:lineRule="exact"/>
        <w:jc w:val="center"/>
        <w:outlineLvl w:val="0"/>
        <w:rPr>
          <w:rFonts w:hint="eastAsia" w:ascii="宋体" w:hAnsi="宋体"/>
          <w:b/>
          <w:sz w:val="44"/>
          <w:szCs w:val="44"/>
        </w:rPr>
      </w:pPr>
      <w:r>
        <w:rPr>
          <w:rFonts w:hint="eastAsia" w:ascii="宋体" w:hAnsi="宋体"/>
          <w:b/>
          <w:sz w:val="44"/>
          <w:szCs w:val="44"/>
        </w:rPr>
        <w:t>合同书</w:t>
      </w:r>
    </w:p>
    <w:p w14:paraId="6BA59BC1">
      <w:pPr>
        <w:spacing w:line="480" w:lineRule="exact"/>
        <w:jc w:val="center"/>
        <w:outlineLvl w:val="0"/>
        <w:rPr>
          <w:rFonts w:hint="eastAsia" w:ascii="仿宋_GB2312" w:hAnsi="宋体" w:eastAsia="仿宋_GB2312"/>
          <w:sz w:val="28"/>
        </w:rPr>
      </w:pPr>
    </w:p>
    <w:p w14:paraId="7FEC284F">
      <w:pPr>
        <w:spacing w:line="480" w:lineRule="exact"/>
        <w:jc w:val="right"/>
        <w:outlineLvl w:val="0"/>
        <w:rPr>
          <w:rFonts w:hint="eastAsia" w:ascii="仿宋_GB2312" w:hAnsi="宋体" w:eastAsia="仿宋_GB2312"/>
          <w:sz w:val="28"/>
        </w:rPr>
      </w:pPr>
      <w:r>
        <w:rPr>
          <w:rFonts w:hint="eastAsia" w:ascii="仿宋_GB2312" w:hAnsi="宋体" w:eastAsia="仿宋_GB2312"/>
          <w:sz w:val="28"/>
        </w:rPr>
        <w:t xml:space="preserve">合同编号：            　            </w:t>
      </w:r>
    </w:p>
    <w:p w14:paraId="18728913">
      <w:pPr>
        <w:spacing w:line="480" w:lineRule="exact"/>
        <w:jc w:val="right"/>
        <w:outlineLvl w:val="0"/>
        <w:rPr>
          <w:rFonts w:hint="eastAsia" w:ascii="仿宋_GB2312" w:hAnsi="宋体" w:eastAsia="仿宋_GB2312"/>
          <w:sz w:val="30"/>
          <w:szCs w:val="30"/>
        </w:rPr>
      </w:pPr>
      <w:r>
        <w:rPr>
          <w:rFonts w:hint="eastAsia" w:ascii="仿宋_GB2312" w:hAnsi="宋体" w:eastAsia="仿宋_GB2312"/>
          <w:sz w:val="28"/>
        </w:rPr>
        <w:t>采购编号：</w:t>
      </w:r>
    </w:p>
    <w:p w14:paraId="2AF16AB5">
      <w:pPr>
        <w:rPr>
          <w:rFonts w:hint="eastAsia" w:ascii="仿宋_GB2312" w:hAnsi="仿宋" w:eastAsia="仿宋_GB2312" w:cs="宋体"/>
          <w:sz w:val="28"/>
          <w:szCs w:val="28"/>
        </w:rPr>
      </w:pPr>
      <w:r>
        <w:rPr>
          <w:rFonts w:hint="eastAsia" w:ascii="仿宋_GB2312" w:hAnsi="宋体" w:eastAsia="仿宋_GB2312"/>
          <w:sz w:val="30"/>
          <w:szCs w:val="30"/>
        </w:rPr>
        <w:t xml:space="preserve"> </w:t>
      </w:r>
      <w:r>
        <w:rPr>
          <w:rFonts w:hint="eastAsia" w:ascii="仿宋_GB2312" w:hAnsi="仿宋" w:eastAsia="仿宋_GB2312" w:cs="宋体"/>
          <w:sz w:val="28"/>
          <w:szCs w:val="28"/>
        </w:rPr>
        <w:t>本合同于2026年 月 日由甲、乙双方共同签订。甲方为采购人、乙方为中标人。合同双方必须遵守《中华人民共和国民法典》，并各自履行应负的全部责任。本合同书共三份，甲方、乙方、山东省鲁成招标有限公司各执一份。</w:t>
      </w:r>
    </w:p>
    <w:p w14:paraId="1B21284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一、合同的组成部分：</w:t>
      </w:r>
    </w:p>
    <w:p w14:paraId="4ECA766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1、中标通知书</w:t>
      </w:r>
    </w:p>
    <w:p w14:paraId="15297BF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2、本合同书</w:t>
      </w:r>
    </w:p>
    <w:p w14:paraId="3ADD2B6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3、WHQDBA2026-05招标文件</w:t>
      </w:r>
    </w:p>
    <w:p w14:paraId="161E001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4、乙方的投标文件</w:t>
      </w:r>
    </w:p>
    <w:p w14:paraId="074DE27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上述文件将相互补充，合同双方必须予以遵守执行。若有不明确或不一致之处，以上列次序在先者为准。</w:t>
      </w:r>
    </w:p>
    <w:p w14:paraId="4E313FB3">
      <w:pPr>
        <w:pStyle w:val="23"/>
        <w:spacing w:line="520" w:lineRule="exact"/>
        <w:ind w:left="105" w:firstLine="570"/>
        <w:rPr>
          <w:rFonts w:hint="eastAsia" w:ascii="仿宋_GB2312" w:hAnsi="宋体" w:eastAsia="仿宋_GB2312"/>
          <w:b/>
          <w:sz w:val="28"/>
          <w:szCs w:val="28"/>
        </w:rPr>
      </w:pPr>
      <w:r>
        <w:rPr>
          <w:rFonts w:hint="eastAsia" w:ascii="仿宋_GB2312" w:hAnsi="宋体" w:eastAsia="仿宋_GB2312"/>
          <w:b/>
          <w:sz w:val="28"/>
          <w:szCs w:val="28"/>
        </w:rPr>
        <w:t>二、标的：</w:t>
      </w:r>
    </w:p>
    <w:p w14:paraId="37DF845B">
      <w:pPr>
        <w:pStyle w:val="23"/>
        <w:spacing w:line="520" w:lineRule="exact"/>
        <w:ind w:left="105" w:firstLine="570"/>
        <w:rPr>
          <w:rFonts w:hint="eastAsia" w:ascii="仿宋_GB2312" w:hAnsi="宋体" w:eastAsia="仿宋_GB2312"/>
          <w:sz w:val="28"/>
          <w:szCs w:val="28"/>
        </w:rPr>
      </w:pPr>
      <w:r>
        <w:rPr>
          <w:rFonts w:hint="eastAsia" w:ascii="仿宋_GB2312" w:hAnsi="宋体" w:eastAsia="仿宋_GB2312"/>
          <w:sz w:val="28"/>
          <w:szCs w:val="28"/>
        </w:rPr>
        <w:t xml:space="preserve">乙方只是取得了为甲方提供   </w:t>
      </w:r>
      <w:del w:id="0" w:author="Qd-zou" w:date="2026-07-31T08:28:00Z">
        <w:r>
          <w:rPr>
            <w:rFonts w:hint="eastAsia" w:ascii="仿宋_GB2312" w:hAnsi="宋体" w:eastAsia="仿宋_GB2312"/>
            <w:sz w:val="28"/>
            <w:szCs w:val="28"/>
          </w:rPr>
          <w:delText>配送</w:delText>
        </w:r>
      </w:del>
      <w:ins w:id="1" w:author="Qd-zou" w:date="2026-07-31T08:28:00Z">
        <w:r>
          <w:rPr>
            <w:rFonts w:hint="eastAsia" w:ascii="仿宋_GB2312" w:hAnsi="宋体" w:eastAsia="仿宋_GB2312"/>
            <w:sz w:val="28"/>
            <w:szCs w:val="28"/>
          </w:rPr>
          <w:t>供货</w:t>
        </w:r>
      </w:ins>
      <w:r>
        <w:rPr>
          <w:rFonts w:hint="eastAsia" w:ascii="仿宋_GB2312" w:hAnsi="宋体" w:eastAsia="仿宋_GB2312"/>
          <w:sz w:val="28"/>
          <w:szCs w:val="28"/>
        </w:rPr>
        <w:t>服务的资格，只有在甲方向其下达具体的配送任务之后，乙方才有权利配送具体的产品。</w:t>
      </w:r>
    </w:p>
    <w:p w14:paraId="65D35B1A">
      <w:pPr>
        <w:pStyle w:val="23"/>
        <w:spacing w:line="520" w:lineRule="exact"/>
        <w:ind w:left="105" w:firstLine="570"/>
        <w:rPr>
          <w:rFonts w:hint="eastAsia" w:ascii="仿宋_GB2312" w:hAnsi="宋体" w:eastAsia="仿宋_GB2312"/>
          <w:b/>
          <w:sz w:val="28"/>
          <w:szCs w:val="28"/>
        </w:rPr>
      </w:pPr>
      <w:r>
        <w:rPr>
          <w:rFonts w:hint="eastAsia" w:ascii="仿宋_GB2312" w:hAnsi="宋体" w:eastAsia="仿宋_GB2312"/>
          <w:b/>
          <w:sz w:val="28"/>
          <w:szCs w:val="28"/>
        </w:rPr>
        <w:t>三、价格：</w:t>
      </w:r>
    </w:p>
    <w:p w14:paraId="231CB623">
      <w:pPr>
        <w:pStyle w:val="23"/>
        <w:spacing w:line="520" w:lineRule="exact"/>
        <w:ind w:left="105" w:firstLine="570"/>
        <w:rPr>
          <w:ins w:id="2" w:author="Qd-zou" w:date="2026-07-31T08:26:00Z"/>
          <w:rFonts w:hint="eastAsia" w:ascii="仿宋_GB2312" w:hAnsi="宋体" w:eastAsia="仿宋_GB2312"/>
          <w:b w:val="0"/>
          <w:bCs w:val="0"/>
          <w:sz w:val="28"/>
          <w:szCs w:val="28"/>
        </w:rPr>
      </w:pPr>
      <w:ins w:id="3" w:author="Qd-zou" w:date="2026-07-31T08:26:00Z">
        <w:r>
          <w:rPr>
            <w:rFonts w:hint="eastAsia" w:ascii="仿宋_GB2312" w:hAnsi="宋体" w:eastAsia="仿宋_GB2312"/>
            <w:b w:val="0"/>
            <w:bCs w:val="0"/>
            <w:sz w:val="28"/>
            <w:szCs w:val="28"/>
          </w:rPr>
          <w:t>（</w:t>
        </w:r>
      </w:ins>
      <w:ins w:id="4" w:author="Qd-zou" w:date="2026-07-31T08:26:00Z">
        <w:r>
          <w:rPr>
            <w:rFonts w:ascii="仿宋_GB2312" w:hAnsi="宋体" w:eastAsia="仿宋_GB2312"/>
            <w:b w:val="0"/>
            <w:bCs w:val="0"/>
            <w:sz w:val="28"/>
            <w:szCs w:val="28"/>
          </w:rPr>
          <w:t>1</w:t>
        </w:r>
      </w:ins>
      <w:ins w:id="5" w:author="Qd-zou" w:date="2026-07-31T08:26:00Z">
        <w:r>
          <w:rPr>
            <w:rFonts w:hint="eastAsia" w:ascii="仿宋_GB2312" w:hAnsi="宋体" w:eastAsia="仿宋_GB2312"/>
            <w:b w:val="0"/>
            <w:bCs w:val="0"/>
            <w:sz w:val="28"/>
            <w:szCs w:val="28"/>
          </w:rPr>
          <w:t>）不超过中标价格（见附件《报价明细表》）。在招标文件采购清单中未列出的货物，乙方承诺不高于一般市场价格。</w:t>
        </w:r>
      </w:ins>
      <w:ins w:id="6" w:author="Qd-zou" w:date="2026-07-31T08:26:00Z">
        <w:r>
          <w:rPr>
            <w:rFonts w:ascii="仿宋_GB2312" w:hAnsi="宋体" w:eastAsia="仿宋_GB2312"/>
            <w:b w:val="0"/>
            <w:bCs w:val="0"/>
            <w:sz w:val="28"/>
            <w:szCs w:val="28"/>
          </w:rPr>
          <w:t xml:space="preserve"> </w:t>
        </w:r>
      </w:ins>
    </w:p>
    <w:p w14:paraId="1F842A1E">
      <w:pPr>
        <w:pStyle w:val="23"/>
        <w:spacing w:line="520" w:lineRule="exact"/>
        <w:ind w:left="105" w:firstLine="570"/>
        <w:rPr>
          <w:ins w:id="7" w:author="Qd-zou" w:date="2026-07-31T08:26:00Z"/>
          <w:rFonts w:hint="eastAsia" w:ascii="仿宋_GB2312" w:hAnsi="宋体" w:eastAsia="仿宋_GB2312"/>
          <w:b w:val="0"/>
          <w:bCs w:val="0"/>
          <w:sz w:val="28"/>
          <w:szCs w:val="28"/>
        </w:rPr>
      </w:pPr>
      <w:ins w:id="8" w:author="Qd-zou" w:date="2026-07-31T08:26:00Z">
        <w:r>
          <w:rPr>
            <w:rFonts w:hint="eastAsia" w:ascii="仿宋_GB2312" w:hAnsi="宋体" w:eastAsia="仿宋_GB2312"/>
            <w:b w:val="0"/>
            <w:bCs w:val="0"/>
            <w:sz w:val="28"/>
            <w:szCs w:val="28"/>
          </w:rPr>
          <w:t>（</w:t>
        </w:r>
      </w:ins>
      <w:ins w:id="9" w:author="Qd-zou" w:date="2026-07-31T08:26:00Z">
        <w:r>
          <w:rPr>
            <w:rFonts w:ascii="仿宋_GB2312" w:hAnsi="宋体" w:eastAsia="仿宋_GB2312"/>
            <w:b w:val="0"/>
            <w:bCs w:val="0"/>
            <w:sz w:val="28"/>
            <w:szCs w:val="28"/>
          </w:rPr>
          <w:t>2</w:t>
        </w:r>
      </w:ins>
      <w:ins w:id="10" w:author="Qd-zou" w:date="2026-07-31T08:26:00Z">
        <w:r>
          <w:rPr>
            <w:rFonts w:hint="eastAsia" w:ascii="仿宋_GB2312" w:hAnsi="宋体" w:eastAsia="仿宋_GB2312"/>
            <w:b w:val="0"/>
            <w:bCs w:val="0"/>
            <w:sz w:val="28"/>
            <w:szCs w:val="28"/>
          </w:rPr>
          <w:t>）乙方提供的货物价格包括货物设计、制造、包装、仓储、运输、安装及验收合格前和质保期内备品备件发生的所有含税费用。</w:t>
        </w:r>
      </w:ins>
      <w:ins w:id="11" w:author="Qd-zou" w:date="2026-07-31T08:26:00Z">
        <w:r>
          <w:rPr>
            <w:rFonts w:ascii="仿宋_GB2312" w:hAnsi="宋体" w:eastAsia="仿宋_GB2312"/>
            <w:b w:val="0"/>
            <w:bCs w:val="0"/>
            <w:sz w:val="28"/>
            <w:szCs w:val="28"/>
          </w:rPr>
          <w:t xml:space="preserve"> </w:t>
        </w:r>
      </w:ins>
    </w:p>
    <w:p w14:paraId="2C508CBA">
      <w:pPr>
        <w:pStyle w:val="23"/>
        <w:spacing w:line="520" w:lineRule="exact"/>
        <w:ind w:left="105" w:firstLine="570"/>
        <w:rPr>
          <w:ins w:id="12" w:author="Qd-zou" w:date="2026-07-31T08:26:00Z"/>
          <w:rFonts w:hint="eastAsia" w:ascii="仿宋_GB2312" w:hAnsi="宋体" w:eastAsia="仿宋_GB2312"/>
          <w:b w:val="0"/>
          <w:bCs w:val="0"/>
          <w:sz w:val="28"/>
          <w:szCs w:val="28"/>
        </w:rPr>
      </w:pPr>
      <w:ins w:id="13" w:author="Qd-zou" w:date="2026-07-31T08:26:00Z">
        <w:r>
          <w:rPr>
            <w:rFonts w:hint="eastAsia" w:ascii="仿宋_GB2312" w:hAnsi="宋体" w:eastAsia="仿宋_GB2312"/>
            <w:b w:val="0"/>
            <w:bCs w:val="0"/>
            <w:sz w:val="28"/>
            <w:szCs w:val="28"/>
          </w:rPr>
          <w:t>（</w:t>
        </w:r>
      </w:ins>
      <w:ins w:id="14" w:author="Qd-zou" w:date="2026-07-31T08:26:00Z">
        <w:r>
          <w:rPr>
            <w:rFonts w:ascii="仿宋_GB2312" w:hAnsi="宋体" w:eastAsia="仿宋_GB2312"/>
            <w:b w:val="0"/>
            <w:bCs w:val="0"/>
            <w:sz w:val="28"/>
            <w:szCs w:val="28"/>
          </w:rPr>
          <w:t>3</w:t>
        </w:r>
      </w:ins>
      <w:ins w:id="15" w:author="Qd-zou" w:date="2026-07-31T08:26:00Z">
        <w:r>
          <w:rPr>
            <w:rFonts w:hint="eastAsia" w:ascii="仿宋_GB2312" w:hAnsi="宋体" w:eastAsia="仿宋_GB2312"/>
            <w:b w:val="0"/>
            <w:bCs w:val="0"/>
            <w:sz w:val="28"/>
            <w:szCs w:val="28"/>
          </w:rPr>
          <w:t>）乙方提供的货物价格还包含乙方应当提供的伴随服务</w:t>
        </w:r>
      </w:ins>
      <w:ins w:id="16" w:author="Qd-zou" w:date="2026-07-31T08:26:00Z">
        <w:r>
          <w:rPr>
            <w:rFonts w:ascii="仿宋_GB2312" w:hAnsi="宋体" w:eastAsia="仿宋_GB2312"/>
            <w:b w:val="0"/>
            <w:bCs w:val="0"/>
            <w:sz w:val="28"/>
            <w:szCs w:val="28"/>
          </w:rPr>
          <w:t>/</w:t>
        </w:r>
      </w:ins>
      <w:ins w:id="17" w:author="Qd-zou" w:date="2026-07-31T08:26:00Z">
        <w:r>
          <w:rPr>
            <w:rFonts w:hint="eastAsia" w:ascii="仿宋_GB2312" w:hAnsi="宋体" w:eastAsia="仿宋_GB2312"/>
            <w:b w:val="0"/>
            <w:bCs w:val="0"/>
            <w:sz w:val="28"/>
            <w:szCs w:val="28"/>
          </w:rPr>
          <w:t>售后服务费用。</w:t>
        </w:r>
      </w:ins>
      <w:ins w:id="18" w:author="Qd-zou" w:date="2026-07-31T08:26:00Z">
        <w:r>
          <w:rPr>
            <w:rFonts w:ascii="仿宋_GB2312" w:hAnsi="宋体" w:eastAsia="仿宋_GB2312"/>
            <w:b w:val="0"/>
            <w:bCs w:val="0"/>
            <w:sz w:val="28"/>
            <w:szCs w:val="28"/>
          </w:rPr>
          <w:t xml:space="preserve"> </w:t>
        </w:r>
      </w:ins>
    </w:p>
    <w:p w14:paraId="29338E85">
      <w:pPr>
        <w:pStyle w:val="23"/>
        <w:spacing w:line="520" w:lineRule="exact"/>
        <w:ind w:left="105" w:firstLine="570"/>
        <w:rPr>
          <w:ins w:id="19" w:author="Qd-zou" w:date="2026-07-31T08:26:00Z"/>
          <w:rFonts w:hint="eastAsia" w:ascii="仿宋_GB2312" w:hAnsi="宋体" w:eastAsia="仿宋_GB2312"/>
          <w:b w:val="0"/>
          <w:bCs w:val="0"/>
          <w:sz w:val="28"/>
          <w:szCs w:val="28"/>
        </w:rPr>
      </w:pPr>
      <w:ins w:id="20" w:author="Qd-zou" w:date="2026-07-31T08:26:00Z">
        <w:r>
          <w:rPr>
            <w:rFonts w:hint="eastAsia" w:ascii="仿宋_GB2312" w:hAnsi="宋体" w:eastAsia="仿宋_GB2312"/>
            <w:b w:val="0"/>
            <w:bCs w:val="0"/>
            <w:sz w:val="28"/>
            <w:szCs w:val="28"/>
          </w:rPr>
          <w:t>（</w:t>
        </w:r>
      </w:ins>
      <w:ins w:id="21" w:author="Qd-zou" w:date="2026-07-31T08:26:00Z">
        <w:r>
          <w:rPr>
            <w:rFonts w:ascii="仿宋_GB2312" w:hAnsi="宋体" w:eastAsia="仿宋_GB2312"/>
            <w:b w:val="0"/>
            <w:bCs w:val="0"/>
            <w:sz w:val="28"/>
            <w:szCs w:val="28"/>
          </w:rPr>
          <w:t>4</w:t>
        </w:r>
      </w:ins>
      <w:ins w:id="22" w:author="Qd-zou" w:date="2026-07-31T08:26:00Z">
        <w:r>
          <w:rPr>
            <w:rFonts w:hint="eastAsia" w:ascii="仿宋_GB2312" w:hAnsi="宋体" w:eastAsia="仿宋_GB2312"/>
            <w:b w:val="0"/>
            <w:bCs w:val="0"/>
            <w:sz w:val="28"/>
            <w:szCs w:val="28"/>
          </w:rPr>
          <w:t>）甲方所需的货物，如报价单上未列出的，乙方须在</w:t>
        </w:r>
      </w:ins>
      <w:ins w:id="23" w:author="Qd-zou" w:date="2026-07-31T08:26:00Z">
        <w:r>
          <w:rPr>
            <w:rFonts w:ascii="仿宋_GB2312" w:hAnsi="宋体" w:eastAsia="仿宋_GB2312"/>
            <w:b w:val="0"/>
            <w:bCs w:val="0"/>
            <w:sz w:val="28"/>
            <w:szCs w:val="28"/>
          </w:rPr>
          <w:t>2</w:t>
        </w:r>
      </w:ins>
      <w:ins w:id="24" w:author="Qd-zou" w:date="2026-07-31T08:26:00Z">
        <w:r>
          <w:rPr>
            <w:rFonts w:hint="eastAsia" w:ascii="仿宋_GB2312" w:hAnsi="宋体" w:eastAsia="仿宋_GB2312"/>
            <w:b w:val="0"/>
            <w:bCs w:val="0"/>
            <w:sz w:val="28"/>
            <w:szCs w:val="28"/>
          </w:rPr>
          <w:t>个工作日内将价</w:t>
        </w:r>
      </w:ins>
    </w:p>
    <w:p w14:paraId="71AA32C8">
      <w:pPr>
        <w:pStyle w:val="23"/>
        <w:spacing w:line="520" w:lineRule="exact"/>
        <w:ind w:left="105" w:firstLine="570"/>
        <w:rPr>
          <w:rFonts w:hint="eastAsia" w:ascii="仿宋_GB2312" w:hAnsi="宋体" w:eastAsia="仿宋_GB2312"/>
          <w:b w:val="0"/>
          <w:bCs w:val="0"/>
          <w:sz w:val="28"/>
          <w:szCs w:val="28"/>
        </w:rPr>
      </w:pPr>
      <w:ins w:id="25" w:author="Qd-zou" w:date="2026-07-31T08:26:00Z">
        <w:r>
          <w:rPr>
            <w:rFonts w:hint="eastAsia" w:ascii="仿宋_GB2312" w:hAnsi="宋体" w:eastAsia="仿宋_GB2312"/>
            <w:b w:val="0"/>
            <w:bCs w:val="0"/>
            <w:sz w:val="28"/>
            <w:szCs w:val="28"/>
          </w:rPr>
          <w:t>格通知给甲方。</w:t>
        </w:r>
      </w:ins>
    </w:p>
    <w:p w14:paraId="73C1A9B6">
      <w:pPr>
        <w:pStyle w:val="23"/>
        <w:spacing w:line="520" w:lineRule="exact"/>
        <w:ind w:left="105" w:firstLine="570"/>
        <w:rPr>
          <w:rFonts w:hint="eastAsia" w:ascii="仿宋_GB2312" w:hAnsi="宋体" w:eastAsia="仿宋_GB2312"/>
          <w:b/>
          <w:bCs/>
          <w:sz w:val="28"/>
          <w:szCs w:val="28"/>
        </w:rPr>
      </w:pPr>
      <w:r>
        <w:rPr>
          <w:rFonts w:hint="eastAsia" w:ascii="仿宋_GB2312" w:hAnsi="宋体" w:eastAsia="仿宋_GB2312"/>
          <w:b/>
          <w:bCs/>
          <w:sz w:val="28"/>
          <w:szCs w:val="28"/>
        </w:rPr>
        <w:t>四、质量及专利：</w:t>
      </w:r>
    </w:p>
    <w:p w14:paraId="0F65D75E">
      <w:pPr>
        <w:pStyle w:val="23"/>
        <w:spacing w:line="520" w:lineRule="exact"/>
        <w:ind w:left="105" w:firstLine="570"/>
        <w:jc w:val="left"/>
        <w:rPr>
          <w:rFonts w:hint="eastAsia" w:ascii="仿宋_GB2312" w:hAnsi="宋体" w:eastAsia="仿宋_GB2312"/>
          <w:b/>
          <w:bCs/>
          <w:sz w:val="28"/>
          <w:szCs w:val="28"/>
        </w:rPr>
      </w:pPr>
      <w:r>
        <w:rPr>
          <w:rFonts w:hint="eastAsia" w:ascii="仿宋_GB2312" w:hAnsi="宋体" w:eastAsia="仿宋_GB2312"/>
          <w:sz w:val="28"/>
          <w:szCs w:val="28"/>
        </w:rPr>
        <w:t>1.乙方提供的</w:t>
      </w:r>
      <w:del w:id="26" w:author="Qd-zou" w:date="2026-07-31T08:29:00Z">
        <w:r>
          <w:rPr>
            <w:rFonts w:hint="eastAsia" w:ascii="仿宋_GB2312" w:hAnsi="宋体" w:eastAsia="仿宋_GB2312"/>
            <w:sz w:val="28"/>
            <w:szCs w:val="28"/>
          </w:rPr>
          <w:delText>配送服务</w:delText>
        </w:r>
      </w:del>
      <w:ins w:id="27" w:author="Qd-zou" w:date="2026-07-31T08:29:00Z">
        <w:r>
          <w:rPr>
            <w:rFonts w:hint="eastAsia" w:ascii="仿宋_GB2312" w:hAnsi="宋体" w:eastAsia="仿宋_GB2312"/>
            <w:sz w:val="28"/>
            <w:szCs w:val="28"/>
          </w:rPr>
          <w:t>货物必须是原厂生产的原装正品</w:t>
        </w:r>
      </w:ins>
      <w:r>
        <w:rPr>
          <w:rFonts w:hint="eastAsia" w:ascii="仿宋_GB2312" w:hAnsi="宋体" w:eastAsia="仿宋_GB2312"/>
          <w:sz w:val="28"/>
          <w:szCs w:val="28"/>
        </w:rPr>
        <w:t>，其技术要求必须符合</w:t>
      </w:r>
      <w:r>
        <w:rPr>
          <w:rFonts w:hint="eastAsia" w:ascii="仿宋_GB2312" w:hAnsi="仿宋" w:eastAsia="仿宋_GB2312" w:cs="宋体"/>
          <w:sz w:val="28"/>
          <w:szCs w:val="28"/>
        </w:rPr>
        <w:t>WHQDBA2026-05</w:t>
      </w:r>
      <w:r>
        <w:rPr>
          <w:rFonts w:hint="eastAsia" w:ascii="仿宋_GB2312" w:hAnsi="宋体" w:eastAsia="仿宋_GB2312"/>
          <w:sz w:val="28"/>
          <w:szCs w:val="28"/>
        </w:rPr>
        <w:t>招标文件的要求及乙方投标文件的承诺。</w:t>
      </w:r>
      <w:ins w:id="28" w:author="Qd-zou" w:date="2026-07-31T08:30:00Z">
        <w:r>
          <w:rPr>
            <w:rFonts w:hint="eastAsia" w:ascii="仿宋_GB2312" w:hAnsi="宋体" w:eastAsia="仿宋_GB2312"/>
            <w:sz w:val="28"/>
            <w:szCs w:val="28"/>
          </w:rPr>
          <w:t>甲方验收合格后，如在使用过程中发现乙方货物实际质量低于投标文件约定，甲方有权要求乙方重新供货，由此造成甲方使用了货物的风险由乙方承担。乙方保证所提供的货物在正确安装、正常使用和保养条件下，在其使用寿命内具有良好的性能。</w:t>
        </w:r>
      </w:ins>
    </w:p>
    <w:p w14:paraId="5F8D64B4">
      <w:pPr>
        <w:pStyle w:val="23"/>
        <w:spacing w:line="520" w:lineRule="exact"/>
        <w:ind w:left="105" w:firstLine="570"/>
        <w:rPr>
          <w:rFonts w:hint="eastAsia" w:ascii="仿宋_GB2312" w:hAnsi="宋体" w:eastAsia="仿宋_GB2312"/>
          <w:sz w:val="28"/>
          <w:szCs w:val="28"/>
        </w:rPr>
      </w:pPr>
      <w:r>
        <w:rPr>
          <w:rFonts w:hint="eastAsia" w:ascii="仿宋_GB2312" w:hAnsi="宋体" w:eastAsia="仿宋_GB2312"/>
          <w:sz w:val="28"/>
          <w:szCs w:val="28"/>
        </w:rPr>
        <w:t>2.乙方应保证甲方在中华人民共和国境内使用其提供的标的物或标的物的任何一部分，免受第三方提起的侵犯其专利权、商标权、著作权或其他产权纠纷，否则由乙方承担一切法律责任。</w:t>
      </w:r>
    </w:p>
    <w:p w14:paraId="615DB74A">
      <w:pPr>
        <w:pStyle w:val="23"/>
        <w:spacing w:line="520" w:lineRule="exact"/>
        <w:ind w:left="105" w:firstLine="570"/>
        <w:rPr>
          <w:rFonts w:hint="eastAsia" w:ascii="仿宋_GB2312" w:hAnsi="宋体" w:eastAsia="仿宋_GB2312"/>
          <w:b/>
          <w:bCs/>
          <w:sz w:val="28"/>
          <w:szCs w:val="28"/>
        </w:rPr>
      </w:pPr>
      <w:r>
        <w:rPr>
          <w:rFonts w:hint="eastAsia" w:ascii="仿宋_GB2312" w:hAnsi="宋体" w:eastAsia="仿宋_GB2312"/>
          <w:b/>
          <w:bCs/>
          <w:sz w:val="28"/>
          <w:szCs w:val="28"/>
        </w:rPr>
        <w:t>五、配送地点及甲方联系方式：</w:t>
      </w:r>
    </w:p>
    <w:p w14:paraId="435BC56D">
      <w:pPr>
        <w:pStyle w:val="23"/>
        <w:spacing w:line="520" w:lineRule="exact"/>
        <w:ind w:left="105" w:firstLine="570"/>
        <w:rPr>
          <w:rFonts w:hint="eastAsia" w:ascii="仿宋_GB2312" w:hAnsi="宋体" w:eastAsia="仿宋_GB2312"/>
          <w:sz w:val="28"/>
          <w:szCs w:val="28"/>
        </w:rPr>
      </w:pPr>
      <w:r>
        <w:rPr>
          <w:rFonts w:hint="eastAsia" w:ascii="仿宋_GB2312" w:hAnsi="宋体" w:eastAsia="仿宋_GB2312"/>
          <w:sz w:val="28"/>
          <w:szCs w:val="28"/>
        </w:rPr>
        <w:t>配送地点：甲方指定地点；联系人： ；联系电话：</w:t>
      </w:r>
      <w:r>
        <w:rPr>
          <w:rFonts w:ascii="仿宋_GB2312" w:hAnsi="宋体" w:eastAsia="仿宋_GB2312"/>
          <w:sz w:val="28"/>
          <w:szCs w:val="28"/>
        </w:rPr>
        <w:t>0631-</w:t>
      </w:r>
      <w:r>
        <w:rPr>
          <w:rFonts w:hint="eastAsia" w:ascii="仿宋_GB2312" w:hAnsi="宋体" w:eastAsia="仿宋_GB2312"/>
          <w:sz w:val="28"/>
          <w:szCs w:val="28"/>
        </w:rPr>
        <w:t xml:space="preserve"> 。</w:t>
      </w:r>
    </w:p>
    <w:p w14:paraId="7F78C47F">
      <w:pPr>
        <w:pStyle w:val="23"/>
        <w:spacing w:line="520" w:lineRule="exact"/>
        <w:ind w:left="105" w:firstLine="570"/>
        <w:rPr>
          <w:rFonts w:hint="eastAsia" w:ascii="仿宋_GB2312" w:hAnsi="宋体" w:eastAsia="仿宋_GB2312"/>
          <w:b/>
          <w:bCs/>
          <w:sz w:val="28"/>
          <w:szCs w:val="28"/>
        </w:rPr>
      </w:pPr>
      <w:r>
        <w:rPr>
          <w:rFonts w:hint="eastAsia" w:ascii="仿宋_GB2312" w:hAnsi="宋体" w:eastAsia="仿宋_GB2312"/>
          <w:b/>
          <w:bCs/>
          <w:sz w:val="28"/>
          <w:szCs w:val="28"/>
        </w:rPr>
        <w:t>六、服务期限和配送时间：</w:t>
      </w:r>
    </w:p>
    <w:p w14:paraId="54A214D5">
      <w:pPr>
        <w:pStyle w:val="23"/>
        <w:spacing w:line="520" w:lineRule="exact"/>
        <w:ind w:left="105" w:firstLine="570"/>
        <w:rPr>
          <w:rFonts w:hint="eastAsia" w:ascii="仿宋_GB2312" w:hAnsi="宋体" w:eastAsia="仿宋_GB2312"/>
          <w:sz w:val="28"/>
          <w:szCs w:val="28"/>
        </w:rPr>
      </w:pPr>
      <w:r>
        <w:rPr>
          <w:rFonts w:hint="eastAsia" w:ascii="仿宋_GB2312" w:hAnsi="宋体" w:eastAsia="仿宋_GB2312"/>
          <w:sz w:val="28"/>
          <w:szCs w:val="28"/>
        </w:rPr>
        <w:t>1.服务期限：自202 年 月 日起至202 年 月 日止；</w:t>
      </w:r>
    </w:p>
    <w:p w14:paraId="6E92A1ED">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2.配送时间：接甲方通知起24小时内配送到位。</w:t>
      </w:r>
      <w:ins w:id="29" w:author="Qd-zou" w:date="2026-08-03T15:36:00Z">
        <w:r>
          <w:rPr>
            <w:rFonts w:hint="eastAsia" w:ascii="仿宋_GB2312" w:hAnsi="宋体" w:eastAsia="仿宋_GB2312"/>
            <w:sz w:val="28"/>
            <w:szCs w:val="28"/>
          </w:rPr>
          <w:t>特殊情况或急需用品中标人须按采购人要求时间配送到位。</w:t>
        </w:r>
      </w:ins>
    </w:p>
    <w:p w14:paraId="13B06A60">
      <w:pPr>
        <w:pStyle w:val="23"/>
        <w:spacing w:line="520" w:lineRule="exact"/>
        <w:ind w:left="105" w:firstLine="570"/>
        <w:rPr>
          <w:rFonts w:hint="eastAsia" w:ascii="仿宋_GB2312" w:hAnsi="宋体" w:eastAsia="仿宋_GB2312"/>
          <w:b/>
          <w:bCs/>
          <w:sz w:val="28"/>
          <w:szCs w:val="28"/>
        </w:rPr>
      </w:pPr>
      <w:r>
        <w:rPr>
          <w:rFonts w:hint="eastAsia" w:ascii="仿宋_GB2312" w:hAnsi="宋体" w:eastAsia="仿宋_GB2312"/>
          <w:b/>
          <w:bCs/>
          <w:sz w:val="28"/>
          <w:szCs w:val="28"/>
        </w:rPr>
        <w:t>七、验收：</w:t>
      </w:r>
    </w:p>
    <w:p w14:paraId="1D8E4662">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1.标的物应按照国家及有关部门的规定进行包装，以确保其安全无损地运抵供货地点。</w:t>
      </w:r>
    </w:p>
    <w:p w14:paraId="5ED2BC4B">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2.供货前，乙方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造成的损失均由甲方承担。</w:t>
      </w:r>
    </w:p>
    <w:p w14:paraId="79DAE8E5">
      <w:pPr>
        <w:spacing w:line="520" w:lineRule="exact"/>
        <w:ind w:firstLine="560" w:firstLineChars="200"/>
        <w:rPr>
          <w:rFonts w:hint="eastAsia" w:ascii="仿宋_GB2312" w:hAnsi="宋体" w:eastAsia="仿宋_GB2312"/>
          <w:b/>
          <w:bCs/>
          <w:sz w:val="28"/>
          <w:szCs w:val="28"/>
        </w:rPr>
      </w:pPr>
      <w:r>
        <w:rPr>
          <w:rFonts w:hint="eastAsia" w:ascii="仿宋_GB2312" w:hAnsi="宋体" w:eastAsia="仿宋_GB2312"/>
          <w:sz w:val="28"/>
          <w:szCs w:val="28"/>
        </w:rPr>
        <w:t>3.标的物必须在运抵供货地点经甲方检验同意后才能开启包装。</w:t>
      </w:r>
    </w:p>
    <w:p w14:paraId="0CFEF6B4">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4.标的物属于《强制性产品认证管理规定》范围内的，必须具有“CCC”中国强制认证标志，否则验收不合格。</w:t>
      </w:r>
    </w:p>
    <w:p w14:paraId="0444D03E">
      <w:pPr>
        <w:pStyle w:val="23"/>
        <w:tabs>
          <w:tab w:val="left" w:pos="720"/>
          <w:tab w:val="left" w:pos="900"/>
        </w:tabs>
        <w:spacing w:line="520" w:lineRule="exact"/>
        <w:ind w:left="50" w:leftChars="24" w:firstLine="551" w:firstLineChars="196"/>
        <w:rPr>
          <w:rFonts w:hint="eastAsia" w:ascii="仿宋_GB2312" w:hAnsi="宋体" w:eastAsia="仿宋_GB2312"/>
          <w:b/>
          <w:sz w:val="28"/>
          <w:szCs w:val="28"/>
        </w:rPr>
      </w:pPr>
      <w:r>
        <w:rPr>
          <w:rFonts w:hint="eastAsia" w:ascii="仿宋_GB2312" w:hAnsi="宋体" w:eastAsia="仿宋_GB2312"/>
          <w:b/>
          <w:sz w:val="28"/>
          <w:szCs w:val="28"/>
        </w:rPr>
        <w:t>八、付款：</w:t>
      </w:r>
    </w:p>
    <w:p w14:paraId="02CF3529">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1.本合同以人民币付款。</w:t>
      </w:r>
    </w:p>
    <w:p w14:paraId="7031418B">
      <w:pPr>
        <w:spacing w:line="520" w:lineRule="exact"/>
        <w:ind w:firstLine="560" w:firstLineChars="200"/>
        <w:rPr>
          <w:rFonts w:ascii="仿宋_GB2312" w:eastAsia="仿宋_GB2312"/>
          <w:sz w:val="28"/>
          <w:szCs w:val="28"/>
        </w:rPr>
      </w:pPr>
      <w:r>
        <w:rPr>
          <w:rFonts w:hint="eastAsia" w:ascii="仿宋_GB2312" w:hAnsi="宋体" w:eastAsia="仿宋_GB2312"/>
          <w:sz w:val="28"/>
          <w:szCs w:val="28"/>
        </w:rPr>
        <w:t>2.付款方式</w:t>
      </w:r>
      <w:r>
        <w:rPr>
          <w:rFonts w:hint="eastAsia" w:ascii="仿宋_GB2312" w:hAnsi="宋体" w:eastAsia="仿宋_GB2312"/>
          <w:sz w:val="28"/>
          <w:szCs w:val="28"/>
          <w:highlight w:val="none"/>
        </w:rPr>
        <w:t>：</w:t>
      </w:r>
      <w:r>
        <w:rPr>
          <w:rFonts w:hint="eastAsia" w:ascii="仿宋_GB2312" w:hAnsi="华文仿宋" w:eastAsia="仿宋_GB2312"/>
          <w:sz w:val="28"/>
          <w:szCs w:val="28"/>
          <w:highlight w:val="none"/>
        </w:rPr>
        <w:t>服务期每满</w:t>
      </w:r>
      <w:del w:id="30" w:author="Qd-zou" w:date="2026-08-03T16:56:00Z">
        <w:r>
          <w:rPr>
            <w:rFonts w:hint="eastAsia" w:ascii="仿宋_GB2312" w:hAnsi="华文仿宋" w:eastAsia="仿宋_GB2312"/>
            <w:sz w:val="28"/>
            <w:szCs w:val="28"/>
            <w:highlight w:val="none"/>
          </w:rPr>
          <w:delText>一</w:delText>
        </w:r>
      </w:del>
      <w:ins w:id="31" w:author="Qd-zou" w:date="2026-08-03T16:56:00Z">
        <w:r>
          <w:rPr>
            <w:rFonts w:hint="eastAsia" w:ascii="仿宋_GB2312" w:hAnsi="华文仿宋" w:eastAsia="仿宋_GB2312"/>
            <w:sz w:val="28"/>
            <w:szCs w:val="28"/>
            <w:highlight w:val="none"/>
          </w:rPr>
          <w:t>六</w:t>
        </w:r>
      </w:ins>
      <w:r>
        <w:rPr>
          <w:rFonts w:hint="eastAsia" w:ascii="仿宋_GB2312" w:hAnsi="华文仿宋" w:eastAsia="仿宋_GB2312"/>
          <w:sz w:val="28"/>
          <w:szCs w:val="28"/>
          <w:highlight w:val="none"/>
        </w:rPr>
        <w:t>个月支付一次，具体付款金额依供应物资的种类和单价据实结算。乙方必须在规定的时间内提供与合同内容相符的本单位增值税普通发票。</w:t>
      </w:r>
    </w:p>
    <w:p w14:paraId="54296424">
      <w:pPr>
        <w:pStyle w:val="23"/>
        <w:tabs>
          <w:tab w:val="left" w:pos="1040"/>
        </w:tabs>
        <w:spacing w:line="520" w:lineRule="exact"/>
        <w:ind w:left="50"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3.付款按以下资信办理</w:t>
      </w:r>
    </w:p>
    <w:p w14:paraId="0F5F3DF4">
      <w:pPr>
        <w:pStyle w:val="23"/>
        <w:tabs>
          <w:tab w:val="left" w:pos="1040"/>
        </w:tabs>
        <w:spacing w:line="520" w:lineRule="exact"/>
        <w:ind w:firstLine="700" w:firstLineChars="250"/>
        <w:jc w:val="left"/>
        <w:rPr>
          <w:rFonts w:ascii="仿宋_GB2312" w:eastAsia="仿宋_GB2312"/>
          <w:sz w:val="28"/>
          <w:szCs w:val="28"/>
        </w:rPr>
      </w:pPr>
      <w:r>
        <w:rPr>
          <w:rFonts w:hint="eastAsia" w:ascii="仿宋_GB2312" w:hAnsi="宋体" w:eastAsia="仿宋_GB2312"/>
          <w:sz w:val="28"/>
          <w:szCs w:val="28"/>
        </w:rPr>
        <w:t xml:space="preserve">收 款 人： </w:t>
      </w:r>
    </w:p>
    <w:p w14:paraId="662FD76C">
      <w:pPr>
        <w:spacing w:line="520" w:lineRule="exact"/>
        <w:ind w:firstLine="700" w:firstLineChars="250"/>
        <w:rPr>
          <w:rFonts w:hint="eastAsia" w:ascii="仿宋_GB2312" w:hAnsi="宋体" w:eastAsia="仿宋_GB2312"/>
          <w:sz w:val="28"/>
          <w:szCs w:val="28"/>
        </w:rPr>
      </w:pPr>
      <w:r>
        <w:rPr>
          <w:rFonts w:hint="eastAsia" w:ascii="仿宋_GB2312" w:hAnsi="宋体" w:eastAsia="仿宋_GB2312"/>
          <w:sz w:val="28"/>
          <w:szCs w:val="28"/>
        </w:rPr>
        <w:t xml:space="preserve">开户银行： </w:t>
      </w:r>
    </w:p>
    <w:p w14:paraId="57BD184A">
      <w:pPr>
        <w:spacing w:line="520" w:lineRule="exact"/>
        <w:ind w:firstLine="700" w:firstLineChars="250"/>
        <w:rPr>
          <w:rFonts w:hint="eastAsia" w:ascii="仿宋_GB2312" w:hAnsi="宋体" w:eastAsia="仿宋_GB2312"/>
          <w:sz w:val="28"/>
          <w:szCs w:val="28"/>
        </w:rPr>
      </w:pPr>
      <w:r>
        <w:rPr>
          <w:rFonts w:hint="eastAsia" w:ascii="仿宋_GB2312" w:hAnsi="宋体" w:eastAsia="仿宋_GB2312"/>
          <w:sz w:val="28"/>
          <w:szCs w:val="28"/>
        </w:rPr>
        <w:t xml:space="preserve">银行帐号： </w:t>
      </w:r>
    </w:p>
    <w:p w14:paraId="6EF21603">
      <w:pPr>
        <w:spacing w:line="520" w:lineRule="exact"/>
        <w:ind w:firstLine="700" w:firstLineChars="250"/>
        <w:rPr>
          <w:rFonts w:hint="eastAsia" w:ascii="仿宋_GB2312" w:hAnsi="宋体" w:eastAsia="仿宋_GB2312" w:cs="宋体"/>
          <w:sz w:val="28"/>
          <w:szCs w:val="28"/>
        </w:rPr>
      </w:pPr>
      <w:r>
        <w:rPr>
          <w:rFonts w:hint="eastAsia" w:ascii="仿宋_GB2312" w:hAnsi="宋体" w:eastAsia="仿宋_GB2312"/>
          <w:sz w:val="28"/>
          <w:szCs w:val="28"/>
        </w:rPr>
        <w:t xml:space="preserve">联 系 人： </w:t>
      </w:r>
    </w:p>
    <w:p w14:paraId="38822B07">
      <w:pPr>
        <w:pStyle w:val="23"/>
        <w:tabs>
          <w:tab w:val="left" w:pos="1040"/>
        </w:tabs>
        <w:spacing w:line="520" w:lineRule="exact"/>
        <w:ind w:firstLine="700" w:firstLineChars="250"/>
        <w:jc w:val="left"/>
        <w:rPr>
          <w:rFonts w:hint="eastAsia" w:ascii="仿宋_GB2312" w:hAnsi="宋体" w:eastAsia="仿宋_GB2312"/>
          <w:sz w:val="28"/>
          <w:szCs w:val="28"/>
        </w:rPr>
      </w:pPr>
      <w:r>
        <w:rPr>
          <w:rFonts w:hint="eastAsia" w:ascii="仿宋_GB2312" w:hAnsi="宋体" w:eastAsia="仿宋_GB2312"/>
          <w:sz w:val="28"/>
          <w:szCs w:val="28"/>
        </w:rPr>
        <w:t xml:space="preserve">联系电话： </w:t>
      </w:r>
    </w:p>
    <w:p w14:paraId="0C699AA8">
      <w:pPr>
        <w:pStyle w:val="23"/>
        <w:spacing w:line="520" w:lineRule="exact"/>
        <w:ind w:left="50" w:firstLine="640"/>
        <w:rPr>
          <w:rFonts w:hint="eastAsia" w:ascii="仿宋_GB2312" w:hAnsi="宋体" w:eastAsia="仿宋_GB2312"/>
          <w:b/>
          <w:sz w:val="28"/>
          <w:szCs w:val="28"/>
        </w:rPr>
      </w:pPr>
      <w:r>
        <w:rPr>
          <w:rFonts w:hint="eastAsia" w:ascii="仿宋_GB2312" w:hAnsi="宋体" w:eastAsia="仿宋_GB2312"/>
          <w:b/>
          <w:sz w:val="28"/>
          <w:szCs w:val="28"/>
        </w:rPr>
        <w:t>九、售后服务：</w:t>
      </w:r>
    </w:p>
    <w:p w14:paraId="4BDB0A9C">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1.根据甲方需要，乙方应派技术人员现场服务，处理现场出现的技术问题等。</w:t>
      </w:r>
    </w:p>
    <w:p w14:paraId="4609DC26">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2.乙方要保证提供优质的售后服务，其服务必须达到或超过耗材生产厂家提供的承诺。出现质量问题时，质保期内，免费负责三包（包退、包换、包修）。</w:t>
      </w:r>
    </w:p>
    <w:p w14:paraId="4F98A2B6">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3.标的物出现问题时，无论质保期内、外乙方均需保证即时响应甲方的要求，1小时内到达现场并完成修复，以保证甲方工作的正常进行。</w:t>
      </w:r>
    </w:p>
    <w:p w14:paraId="0F2FA822">
      <w:pPr>
        <w:pStyle w:val="23"/>
        <w:spacing w:line="520" w:lineRule="exact"/>
        <w:ind w:firstLine="562" w:firstLineChars="200"/>
        <w:rPr>
          <w:rFonts w:hint="eastAsia" w:ascii="仿宋_GB2312" w:hAnsi="宋体" w:eastAsia="仿宋_GB2312"/>
          <w:b/>
          <w:sz w:val="28"/>
          <w:szCs w:val="28"/>
        </w:rPr>
      </w:pPr>
      <w:r>
        <w:rPr>
          <w:rFonts w:hint="eastAsia" w:ascii="仿宋_GB2312" w:hAnsi="宋体" w:eastAsia="仿宋_GB2312"/>
          <w:b/>
          <w:sz w:val="28"/>
          <w:szCs w:val="28"/>
        </w:rPr>
        <w:t>十、变更、修改和转让</w:t>
      </w:r>
    </w:p>
    <w:p w14:paraId="4C0F0FE8">
      <w:pPr>
        <w:pStyle w:val="23"/>
        <w:spacing w:line="520" w:lineRule="exact"/>
        <w:ind w:left="50" w:firstLine="560"/>
        <w:rPr>
          <w:rFonts w:hint="eastAsia" w:ascii="仿宋_GB2312" w:hAnsi="宋体" w:eastAsia="仿宋_GB2312"/>
          <w:sz w:val="28"/>
          <w:szCs w:val="28"/>
        </w:rPr>
      </w:pPr>
      <w:r>
        <w:rPr>
          <w:rFonts w:hint="eastAsia" w:ascii="仿宋_GB2312" w:hAnsi="宋体" w:eastAsia="仿宋_GB2312"/>
          <w:sz w:val="28"/>
          <w:szCs w:val="28"/>
        </w:rPr>
        <w:t>乙方应严格按合同要求提供服务，未经甲方同意，乙方不得与甲方擅自就合同标的物的、服务完毕时间、技术规格以及其他的合同条款进行变更、修改；不得部分或者全部转让其应履行的合同义务。</w:t>
      </w:r>
    </w:p>
    <w:p w14:paraId="1466E91D">
      <w:pPr>
        <w:pStyle w:val="23"/>
        <w:spacing w:line="520" w:lineRule="exact"/>
        <w:ind w:left="50" w:firstLine="560"/>
        <w:rPr>
          <w:rFonts w:hint="eastAsia" w:ascii="仿宋_GB2312" w:hAnsi="宋体" w:eastAsia="仿宋_GB2312"/>
          <w:sz w:val="28"/>
          <w:szCs w:val="28"/>
        </w:rPr>
      </w:pPr>
      <w:r>
        <w:rPr>
          <w:rFonts w:hint="eastAsia" w:ascii="仿宋_GB2312" w:hAnsi="华文仿宋" w:eastAsia="仿宋_GB2312"/>
          <w:kern w:val="2"/>
          <w:sz w:val="28"/>
          <w:szCs w:val="28"/>
        </w:rPr>
        <w:t>合同履行期间，如遇原材料价格大幅上涨，乙方可以提出关于价格变动的纸质申请，经甲方审核同意后，可以按照审核后的新价格进行供货。</w:t>
      </w:r>
    </w:p>
    <w:p w14:paraId="78D0FBC0">
      <w:pPr>
        <w:spacing w:line="520" w:lineRule="exact"/>
        <w:ind w:firstLine="562" w:firstLineChars="200"/>
        <w:rPr>
          <w:rFonts w:hint="eastAsia" w:ascii="仿宋_GB2312" w:hAnsi="宋体" w:eastAsia="仿宋_GB2312"/>
          <w:sz w:val="28"/>
          <w:szCs w:val="28"/>
        </w:rPr>
      </w:pPr>
      <w:r>
        <w:rPr>
          <w:rFonts w:hint="eastAsia" w:ascii="仿宋_GB2312" w:hAnsi="宋体" w:eastAsia="仿宋_GB2312"/>
          <w:b/>
          <w:bCs/>
          <w:sz w:val="28"/>
          <w:szCs w:val="28"/>
        </w:rPr>
        <w:t>十一、合同解除</w:t>
      </w:r>
    </w:p>
    <w:p w14:paraId="2F65341A">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1.乙方违反第四条质量及专利权第一款的约定而降低标准及违反第十条变更、修改及转让的约定，甲方将责令其严格按照合同的约定履行义务。乙方无正当理由拒不履行的，纳入诚信记录，情节严重的，并与其解除合同。</w:t>
      </w:r>
    </w:p>
    <w:p w14:paraId="00A024AD">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2.乙方违反有关的法律法规或者合同的其他约定（规定），甲方将责令其严格按照合同的约定履行义务。乙方无正当理由拒不履行的，纳入诚信记录，情节严重的，并与其解除合同。</w:t>
      </w:r>
    </w:p>
    <w:p w14:paraId="5D5D102A">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3.乙方违反第六条服务期限及配送时间的约定，逾期供货完毕或者经验收不合格而重新供货，每逾期一日按照逾期部分合同价款的3‰向甲方交纳违约金，不足一日，按一日计算（下同）。</w:t>
      </w:r>
    </w:p>
    <w:p w14:paraId="0C4316AD">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4.由于违约而给对方造成损失，按照损失金额的100%给予赔偿。</w:t>
      </w:r>
    </w:p>
    <w:p w14:paraId="3ED53BD6">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5.由于乙方违约而可能出现其产品（设备）等被甲方使用的情形，其所遭受的损失甲方不需要负责或者承担。</w:t>
      </w:r>
    </w:p>
    <w:p w14:paraId="4D88B891">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6.上述违约责任除“不可抗力”外，“不可抗力”是指不能预见、不能避免并不能克服的客观情况，如：战争、严重火灾、洪水、台风、地震等事件。</w:t>
      </w:r>
    </w:p>
    <w:p w14:paraId="1F57048E">
      <w:pPr>
        <w:spacing w:line="520" w:lineRule="exact"/>
        <w:ind w:firstLine="562" w:firstLineChars="200"/>
        <w:rPr>
          <w:rFonts w:hint="eastAsia" w:ascii="仿宋_GB2312" w:hAnsi="宋体" w:eastAsia="仿宋_GB2312"/>
          <w:b/>
          <w:bCs/>
          <w:sz w:val="28"/>
          <w:szCs w:val="28"/>
        </w:rPr>
      </w:pPr>
      <w:r>
        <w:rPr>
          <w:rFonts w:hint="eastAsia" w:ascii="仿宋_GB2312" w:hAnsi="宋体" w:eastAsia="仿宋_GB2312"/>
          <w:b/>
          <w:bCs/>
          <w:sz w:val="28"/>
          <w:szCs w:val="28"/>
        </w:rPr>
        <w:t>十二、争议解决</w:t>
      </w:r>
    </w:p>
    <w:p w14:paraId="42A19CD6">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1.合同双方应通过友好协商，解决执行本合同中所发生的或与本合同有关的一切争议，如协商不成，可向合同签约地的人民法院提起诉讼。</w:t>
      </w:r>
    </w:p>
    <w:p w14:paraId="74338F24">
      <w:pPr>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2.在诉讼期间，本合同无争议的部分应继续执行。</w:t>
      </w:r>
    </w:p>
    <w:p w14:paraId="26D7622D">
      <w:pPr>
        <w:spacing w:line="520" w:lineRule="exact"/>
        <w:ind w:firstLine="562" w:firstLineChars="200"/>
        <w:rPr>
          <w:rFonts w:hint="eastAsia" w:ascii="仿宋_GB2312" w:hAnsi="宋体" w:eastAsia="仿宋_GB2312"/>
          <w:b/>
          <w:bCs/>
          <w:sz w:val="28"/>
          <w:szCs w:val="28"/>
        </w:rPr>
      </w:pPr>
      <w:r>
        <w:rPr>
          <w:rFonts w:hint="eastAsia" w:ascii="仿宋_GB2312" w:hAnsi="宋体" w:eastAsia="仿宋_GB2312"/>
          <w:b/>
          <w:bCs/>
          <w:sz w:val="28"/>
          <w:szCs w:val="28"/>
        </w:rPr>
        <w:t>十三、合同生效</w:t>
      </w:r>
    </w:p>
    <w:p w14:paraId="059D5C62">
      <w:pPr>
        <w:spacing w:line="520" w:lineRule="exact"/>
        <w:ind w:firstLine="560" w:firstLineChars="200"/>
        <w:rPr>
          <w:rFonts w:hint="eastAsia" w:ascii="仿宋_GB2312" w:hAnsi="宋体" w:eastAsia="仿宋_GB2312"/>
          <w:sz w:val="28"/>
          <w:szCs w:val="28"/>
          <w:shd w:val="pct10" w:color="auto" w:fill="FFFFFF"/>
        </w:rPr>
      </w:pPr>
      <w:r>
        <w:rPr>
          <w:rFonts w:hint="eastAsia" w:ascii="仿宋_GB2312" w:hAnsi="宋体" w:eastAsia="仿宋_GB2312"/>
          <w:sz w:val="28"/>
          <w:szCs w:val="28"/>
        </w:rPr>
        <w:t>本合同由双方代表签字并加盖各方公章或合同章后生效。</w:t>
      </w:r>
    </w:p>
    <w:p w14:paraId="15E18498">
      <w:pPr>
        <w:spacing w:line="520" w:lineRule="exact"/>
        <w:ind w:firstLine="562" w:firstLineChars="200"/>
        <w:rPr>
          <w:rFonts w:hint="eastAsia" w:ascii="仿宋_GB2312" w:hAnsi="宋体" w:eastAsia="仿宋_GB2312"/>
          <w:sz w:val="28"/>
          <w:szCs w:val="28"/>
        </w:rPr>
      </w:pPr>
      <w:r>
        <w:rPr>
          <w:rFonts w:hint="eastAsia" w:ascii="仿宋_GB2312" w:hAnsi="宋体" w:eastAsia="仿宋_GB2312"/>
          <w:b/>
          <w:bCs/>
          <w:sz w:val="28"/>
          <w:szCs w:val="28"/>
        </w:rPr>
        <w:t>十四、签约地点：</w:t>
      </w:r>
      <w:r>
        <w:rPr>
          <w:rFonts w:hint="eastAsia" w:ascii="仿宋_GB2312" w:hAnsi="宋体" w:eastAsia="仿宋_GB2312"/>
          <w:sz w:val="28"/>
          <w:szCs w:val="28"/>
        </w:rPr>
        <w:t>山东省威海市。</w:t>
      </w:r>
    </w:p>
    <w:p w14:paraId="7A7918A8">
      <w:pPr>
        <w:spacing w:line="560" w:lineRule="exact"/>
        <w:ind w:firstLine="562" w:firstLineChars="201"/>
        <w:rPr>
          <w:rFonts w:hint="eastAsia" w:ascii="仿宋_GB2312" w:hAnsi="仿宋" w:eastAsia="仿宋_GB2312" w:cs="宋体"/>
          <w:sz w:val="28"/>
          <w:szCs w:val="28"/>
        </w:rPr>
      </w:pPr>
      <w:bookmarkStart w:id="2" w:name="_Toc18461_WPSOffice_Level1"/>
      <w:bookmarkStart w:id="3" w:name="_Toc23333_WPSOffice_Level1"/>
      <w:bookmarkStart w:id="4" w:name="_Toc4758_WPSOffice_Level1"/>
      <w:bookmarkStart w:id="5" w:name="_Toc23950_WPSOffice_Level1"/>
      <w:r>
        <w:rPr>
          <w:rFonts w:hint="eastAsia" w:ascii="仿宋_GB2312" w:hAnsi="仿宋" w:eastAsia="仿宋_GB2312" w:cs="宋体"/>
          <w:sz w:val="28"/>
          <w:szCs w:val="28"/>
        </w:rPr>
        <w:t>甲    方:                     乙    方:</w:t>
      </w:r>
      <w:bookmarkEnd w:id="2"/>
      <w:bookmarkEnd w:id="3"/>
      <w:bookmarkEnd w:id="4"/>
      <w:bookmarkEnd w:id="5"/>
      <w:r>
        <w:rPr>
          <w:rFonts w:hint="eastAsia" w:ascii="宋体" w:hAnsi="Courier New" w:eastAsia="仿宋_GB2312" w:cs="宋体"/>
          <w:sz w:val="28"/>
          <w:szCs w:val="20"/>
        </w:rPr>
        <w:t xml:space="preserve"> </w:t>
      </w:r>
      <w:r>
        <w:rPr>
          <w:rFonts w:hint="eastAsia" w:ascii="仿宋_GB2312" w:hAnsi="仿宋" w:eastAsia="仿宋_GB2312" w:cs="宋体"/>
          <w:sz w:val="28"/>
          <w:szCs w:val="28"/>
        </w:rPr>
        <w:t xml:space="preserve"> </w:t>
      </w:r>
    </w:p>
    <w:p w14:paraId="05A559F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 xml:space="preserve">                                </w:t>
      </w:r>
    </w:p>
    <w:p w14:paraId="705509D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 xml:space="preserve">单位盖章:                     单位盖章: </w:t>
      </w:r>
    </w:p>
    <w:p w14:paraId="6ECC200E">
      <w:pPr>
        <w:spacing w:line="560" w:lineRule="exact"/>
        <w:ind w:firstLine="562" w:firstLineChars="201"/>
        <w:rPr>
          <w:rFonts w:hint="eastAsia" w:ascii="仿宋_GB2312" w:hAnsi="仿宋" w:eastAsia="仿宋_GB2312" w:cs="宋体"/>
          <w:sz w:val="28"/>
          <w:szCs w:val="28"/>
        </w:rPr>
      </w:pPr>
    </w:p>
    <w:p w14:paraId="2443D7F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代表签字:                     代表签字:</w:t>
      </w:r>
    </w:p>
    <w:p w14:paraId="43AF532A">
      <w:pPr>
        <w:spacing w:line="560" w:lineRule="exact"/>
        <w:ind w:firstLine="562" w:firstLineChars="201"/>
        <w:rPr>
          <w:rFonts w:hint="eastAsia" w:ascii="仿宋_GB2312" w:hAnsi="仿宋" w:eastAsia="仿宋_GB2312" w:cs="宋体"/>
          <w:sz w:val="28"/>
          <w:szCs w:val="28"/>
        </w:rPr>
      </w:pPr>
    </w:p>
    <w:p w14:paraId="5B470C21">
      <w:pPr>
        <w:spacing w:line="560" w:lineRule="exact"/>
        <w:ind w:firstLine="562" w:firstLineChars="201"/>
        <w:rPr>
          <w:rFonts w:hint="eastAsia" w:ascii="仿宋_GB2312" w:hAnsi="仿宋" w:eastAsia="仿宋_GB2312" w:cs="宋体"/>
          <w:kern w:val="0"/>
          <w:sz w:val="28"/>
          <w:szCs w:val="28"/>
        </w:rPr>
      </w:pPr>
    </w:p>
    <w:p w14:paraId="1E03E67E">
      <w:pPr>
        <w:spacing w:line="560" w:lineRule="exact"/>
        <w:ind w:firstLine="562" w:firstLineChars="201"/>
        <w:rPr>
          <w:rFonts w:hint="eastAsia" w:ascii="仿宋_GB2312" w:hAnsi="仿宋" w:eastAsia="仿宋_GB2312" w:cs="宋体"/>
          <w:kern w:val="0"/>
          <w:sz w:val="28"/>
          <w:szCs w:val="28"/>
        </w:rPr>
      </w:pPr>
      <w:r>
        <w:rPr>
          <w:rFonts w:hint="eastAsia" w:ascii="仿宋_GB2312" w:hAnsi="仿宋" w:eastAsia="仿宋_GB2312" w:cs="宋体"/>
          <w:kern w:val="0"/>
          <w:sz w:val="28"/>
          <w:szCs w:val="28"/>
        </w:rPr>
        <w:t>注：本合同条款仅供参考，中标后需根据情况另行修改。</w:t>
      </w:r>
    </w:p>
    <w:p w14:paraId="1EC1FC7F">
      <w:pPr>
        <w:pStyle w:val="23"/>
        <w:spacing w:line="510" w:lineRule="exact"/>
        <w:jc w:val="left"/>
        <w:sectPr>
          <w:headerReference r:id="rId12" w:type="default"/>
          <w:footerReference r:id="rId13" w:type="default"/>
          <w:pgSz w:w="11906" w:h="16838"/>
          <w:pgMar w:top="1440" w:right="1077" w:bottom="1440" w:left="1077" w:header="851" w:footer="992" w:gutter="0"/>
          <w:pgBorders>
            <w:top w:val="none" w:sz="0" w:space="0"/>
            <w:left w:val="none" w:sz="0" w:space="0"/>
            <w:bottom w:val="none" w:sz="0" w:space="0"/>
            <w:right w:val="none" w:sz="0" w:space="0"/>
          </w:pgBorders>
          <w:cols w:space="425" w:num="1"/>
          <w:docGrid w:type="lines" w:linePitch="312" w:charSpace="0"/>
        </w:sectPr>
      </w:pPr>
    </w:p>
    <w:p w14:paraId="3A5FA294">
      <w:pPr>
        <w:pStyle w:val="41"/>
        <w:spacing w:before="0" w:after="0" w:line="360" w:lineRule="auto"/>
        <w:ind w:firstLine="646" w:firstLineChars="201"/>
        <w:rPr>
          <w:rFonts w:hint="eastAsia" w:ascii="宋体" w:hAnsi="宋体" w:cs="宋体"/>
        </w:rPr>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cs="宋体"/>
        </w:rPr>
        <w:t>第六章投标文件格式与要求</w:t>
      </w:r>
    </w:p>
    <w:p w14:paraId="6DB2A504">
      <w:pPr>
        <w:spacing w:before="100" w:beforeAutospacing="1" w:after="100" w:afterAutospacing="1" w:line="415" w:lineRule="auto"/>
        <w:jc w:val="center"/>
        <w:outlineLvl w:val="0"/>
        <w:rPr>
          <w:rFonts w:hint="eastAsia" w:ascii="楷体_GB2312" w:hAnsi="宋体" w:eastAsia="楷体_GB2312" w:cs="宋体"/>
          <w:b/>
          <w:bCs/>
          <w:sz w:val="44"/>
          <w:szCs w:val="44"/>
        </w:rPr>
        <w:sectPr>
          <w:headerReference r:id="rId14" w:type="default"/>
          <w:footerReference r:id="rId15" w:type="default"/>
          <w:pgSz w:w="11906" w:h="16838"/>
          <w:pgMar w:top="1440" w:right="1077" w:bottom="1440" w:left="1077" w:header="851" w:footer="992" w:gutter="0"/>
          <w:pgBorders>
            <w:top w:val="none" w:sz="0" w:space="0"/>
            <w:left w:val="none" w:sz="0" w:space="0"/>
            <w:bottom w:val="none" w:sz="0" w:space="0"/>
            <w:right w:val="none" w:sz="0" w:space="0"/>
          </w:pgBorders>
          <w:cols w:space="425" w:num="1"/>
          <w:vAlign w:val="center"/>
          <w:docGrid w:linePitch="312" w:charSpace="0"/>
        </w:sectPr>
      </w:pPr>
      <w:r>
        <w:rPr>
          <w:rFonts w:hint="eastAsia" w:ascii="楷体_GB2312" w:hAnsi="宋体" w:eastAsia="楷体_GB2312" w:cs="宋体"/>
          <w:b/>
          <w:bCs/>
          <w:sz w:val="44"/>
          <w:szCs w:val="44"/>
        </w:rPr>
        <w:t>投标（响应）文件格式</w:t>
      </w:r>
    </w:p>
    <w:p w14:paraId="23940E9B">
      <w:pPr>
        <w:jc w:val="center"/>
        <w:rPr>
          <w:rFonts w:hint="eastAsia" w:ascii="仿宋_GB2312" w:hAnsi="宋体" w:eastAsia="仿宋_GB2312"/>
          <w:sz w:val="52"/>
        </w:rPr>
      </w:pPr>
    </w:p>
    <w:p w14:paraId="189F1A09">
      <w:pPr>
        <w:jc w:val="center"/>
        <w:rPr>
          <w:rFonts w:hint="eastAsia" w:ascii="仿宋_GB2312" w:hAnsi="宋体" w:eastAsia="仿宋_GB2312"/>
          <w:sz w:val="72"/>
        </w:rPr>
      </w:pPr>
      <w:r>
        <w:rPr>
          <w:rFonts w:hint="eastAsia" w:ascii="仿宋_GB2312" w:hAnsi="宋体" w:eastAsia="仿宋_GB2312"/>
          <w:sz w:val="52"/>
        </w:rPr>
        <w:cr/>
      </w:r>
      <w:r>
        <w:rPr>
          <w:rFonts w:hint="eastAsia" w:ascii="仿宋_GB2312" w:hAnsi="宋体" w:eastAsia="仿宋_GB2312"/>
          <w:b/>
          <w:bCs/>
          <w:sz w:val="84"/>
        </w:rPr>
        <w:t>投标文件</w:t>
      </w:r>
      <w:r>
        <w:rPr>
          <w:rFonts w:hint="eastAsia" w:ascii="仿宋_GB2312" w:hAnsi="宋体" w:eastAsia="仿宋_GB2312"/>
          <w:b/>
          <w:bCs/>
          <w:sz w:val="84"/>
        </w:rPr>
        <w:cr/>
      </w:r>
    </w:p>
    <w:p w14:paraId="015BA93A">
      <w:pPr>
        <w:pStyle w:val="12"/>
        <w:rPr>
          <w:rFonts w:hint="eastAsia" w:ascii="仿宋_GB2312" w:hAnsi="宋体" w:eastAsia="仿宋_GB2312"/>
          <w:sz w:val="72"/>
        </w:rPr>
      </w:pPr>
    </w:p>
    <w:p w14:paraId="6EC0FE83">
      <w:pPr>
        <w:pStyle w:val="12"/>
        <w:rPr>
          <w:rFonts w:hint="eastAsia" w:ascii="仿宋_GB2312" w:hAnsi="宋体" w:eastAsia="仿宋_GB2312"/>
          <w:sz w:val="72"/>
        </w:rPr>
      </w:pPr>
    </w:p>
    <w:p w14:paraId="02CD7392">
      <w:pPr>
        <w:pStyle w:val="12"/>
        <w:rPr>
          <w:rFonts w:hint="eastAsia" w:ascii="仿宋_GB2312" w:hAnsi="宋体" w:eastAsia="仿宋_GB2312"/>
          <w:sz w:val="30"/>
          <w:szCs w:val="30"/>
        </w:rPr>
      </w:pPr>
    </w:p>
    <w:p w14:paraId="7463AAA5">
      <w:pPr>
        <w:ind w:left="2518" w:leftChars="1199"/>
        <w:rPr>
          <w:rFonts w:hint="eastAsia" w:ascii="仿宋_GB2312" w:hAnsi="宋体" w:eastAsia="仿宋_GB2312"/>
          <w:sz w:val="30"/>
          <w:szCs w:val="30"/>
        </w:rPr>
      </w:pPr>
      <w:r>
        <w:rPr>
          <w:rFonts w:hint="eastAsia" w:ascii="仿宋_GB2312" w:hAnsi="宋体" w:eastAsia="仿宋_GB2312"/>
          <w:b/>
          <w:bCs/>
          <w:sz w:val="30"/>
          <w:szCs w:val="30"/>
        </w:rPr>
        <w:t>采购项目：</w:t>
      </w:r>
      <w:r>
        <w:rPr>
          <w:rFonts w:hint="eastAsia" w:ascii="仿宋_GB2312" w:hAnsi="宋体" w:eastAsia="仿宋_GB2312"/>
          <w:sz w:val="30"/>
          <w:szCs w:val="30"/>
        </w:rPr>
        <w:t>选招物业项目物资供货单位</w:t>
      </w:r>
    </w:p>
    <w:p w14:paraId="028C6A92">
      <w:pPr>
        <w:ind w:left="2518" w:leftChars="1199"/>
        <w:rPr>
          <w:rFonts w:hint="eastAsia" w:ascii="仿宋_GB2312" w:hAnsi="宋体" w:eastAsia="仿宋_GB2312"/>
          <w:sz w:val="30"/>
          <w:szCs w:val="30"/>
        </w:rPr>
      </w:pPr>
      <w:r>
        <w:rPr>
          <w:rFonts w:hint="eastAsia" w:ascii="仿宋_GB2312" w:hAnsi="宋体" w:eastAsia="仿宋_GB2312"/>
          <w:b/>
          <w:bCs/>
          <w:sz w:val="30"/>
          <w:szCs w:val="30"/>
        </w:rPr>
        <w:t>采购编号：</w:t>
      </w:r>
      <w:r>
        <w:rPr>
          <w:rFonts w:hint="eastAsia" w:ascii="仿宋_GB2312" w:hAnsi="宋体" w:eastAsia="仿宋_GB2312"/>
          <w:sz w:val="30"/>
          <w:szCs w:val="30"/>
        </w:rPr>
        <w:t>WHQDBA2026-05</w:t>
      </w:r>
      <w:r>
        <w:rPr>
          <w:rFonts w:hint="eastAsia" w:ascii="仿宋_GB2312" w:hAnsi="宋体" w:eastAsia="仿宋_GB2312"/>
          <w:sz w:val="30"/>
          <w:szCs w:val="30"/>
        </w:rPr>
        <w:cr/>
      </w:r>
      <w:r>
        <w:rPr>
          <w:rFonts w:hint="eastAsia" w:ascii="仿宋_GB2312" w:hAnsi="宋体" w:eastAsia="仿宋_GB2312"/>
          <w:sz w:val="30"/>
          <w:szCs w:val="30"/>
        </w:rPr>
        <w:t>　　　　　　</w:t>
      </w:r>
    </w:p>
    <w:p w14:paraId="4EB50C68">
      <w:pPr>
        <w:jc w:val="left"/>
        <w:rPr>
          <w:rFonts w:hint="eastAsia" w:ascii="仿宋_GB2312" w:hAnsi="宋体" w:eastAsia="仿宋_GB2312"/>
          <w:sz w:val="30"/>
          <w:szCs w:val="30"/>
        </w:rPr>
      </w:pPr>
    </w:p>
    <w:p w14:paraId="7704AB46">
      <w:pPr>
        <w:pStyle w:val="12"/>
        <w:rPr>
          <w:rFonts w:hint="eastAsia" w:ascii="仿宋_GB2312" w:hAnsi="宋体" w:eastAsia="仿宋_GB2312"/>
          <w:sz w:val="30"/>
          <w:szCs w:val="30"/>
        </w:rPr>
      </w:pPr>
    </w:p>
    <w:p w14:paraId="5D46D3EB">
      <w:pPr>
        <w:pStyle w:val="12"/>
        <w:rPr>
          <w:rFonts w:hint="eastAsia" w:ascii="仿宋_GB2312" w:hAnsi="宋体" w:eastAsia="仿宋_GB2312"/>
          <w:sz w:val="30"/>
          <w:szCs w:val="30"/>
        </w:rPr>
      </w:pPr>
    </w:p>
    <w:p w14:paraId="586DEAF9">
      <w:pPr>
        <w:pStyle w:val="12"/>
        <w:rPr>
          <w:rFonts w:hint="eastAsia" w:ascii="仿宋_GB2312" w:hAnsi="宋体" w:eastAsia="仿宋_GB2312"/>
          <w:sz w:val="30"/>
          <w:szCs w:val="30"/>
        </w:rPr>
      </w:pPr>
    </w:p>
    <w:p w14:paraId="249665CB">
      <w:pPr>
        <w:pStyle w:val="12"/>
        <w:rPr>
          <w:rFonts w:hint="eastAsia" w:ascii="仿宋_GB2312" w:hAnsi="宋体" w:eastAsia="仿宋_GB2312"/>
          <w:sz w:val="30"/>
          <w:szCs w:val="30"/>
        </w:rPr>
      </w:pPr>
    </w:p>
    <w:p w14:paraId="6D8BAB79">
      <w:pPr>
        <w:pStyle w:val="12"/>
        <w:rPr>
          <w:rFonts w:hint="eastAsia" w:ascii="仿宋_GB2312" w:hAnsi="宋体" w:eastAsia="仿宋_GB2312"/>
          <w:sz w:val="30"/>
          <w:szCs w:val="30"/>
        </w:rPr>
      </w:pPr>
    </w:p>
    <w:p w14:paraId="31F4F72E">
      <w:pPr>
        <w:pStyle w:val="12"/>
        <w:rPr>
          <w:rFonts w:hint="eastAsia" w:ascii="仿宋_GB2312" w:hAnsi="宋体" w:eastAsia="仿宋_GB2312"/>
          <w:sz w:val="30"/>
          <w:szCs w:val="30"/>
        </w:rPr>
      </w:pPr>
    </w:p>
    <w:p w14:paraId="2E1655AA">
      <w:pPr>
        <w:pStyle w:val="12"/>
        <w:rPr>
          <w:rFonts w:hint="eastAsia" w:ascii="仿宋_GB2312" w:hAnsi="宋体" w:eastAsia="仿宋_GB2312"/>
          <w:sz w:val="30"/>
          <w:szCs w:val="30"/>
        </w:rPr>
      </w:pPr>
    </w:p>
    <w:p w14:paraId="45CBA002">
      <w:pPr>
        <w:pStyle w:val="12"/>
        <w:rPr>
          <w:rFonts w:hint="eastAsia" w:ascii="仿宋_GB2312" w:hAnsi="宋体" w:eastAsia="仿宋_GB2312"/>
          <w:sz w:val="30"/>
          <w:szCs w:val="30"/>
        </w:rPr>
      </w:pPr>
    </w:p>
    <w:p w14:paraId="7F0B0F1E">
      <w:pPr>
        <w:pStyle w:val="12"/>
        <w:rPr>
          <w:rFonts w:hint="eastAsia"/>
          <w:sz w:val="30"/>
          <w:szCs w:val="30"/>
        </w:rPr>
      </w:pPr>
    </w:p>
    <w:p w14:paraId="35A88346">
      <w:pPr>
        <w:pStyle w:val="23"/>
        <w:tabs>
          <w:tab w:val="left" w:pos="580"/>
        </w:tabs>
        <w:ind w:firstLine="2400" w:firstLineChars="800"/>
        <w:rPr>
          <w:rFonts w:hint="eastAsia" w:ascii="仿宋_GB2312" w:hAnsi="宋体" w:eastAsia="仿宋_GB2312"/>
          <w:sz w:val="30"/>
          <w:szCs w:val="30"/>
        </w:rPr>
      </w:pPr>
      <w:r>
        <w:rPr>
          <w:rFonts w:hint="eastAsia" w:ascii="仿宋_GB2312" w:hAnsi="宋体" w:eastAsia="仿宋_GB2312"/>
          <w:sz w:val="30"/>
          <w:szCs w:val="30"/>
        </w:rPr>
        <w:t>投标人名称：***有限公司</w:t>
      </w:r>
    </w:p>
    <w:p w14:paraId="4765A3AA">
      <w:pPr>
        <w:ind w:left="6459" w:leftChars="1290" w:right="720" w:hanging="3750" w:hangingChars="1250"/>
        <w:rPr>
          <w:rFonts w:hint="eastAsia" w:ascii="仿宋_GB2312" w:hAnsi="宋体" w:eastAsia="仿宋_GB2312"/>
          <w:sz w:val="30"/>
          <w:szCs w:val="30"/>
        </w:rPr>
      </w:pPr>
      <w:r>
        <w:rPr>
          <w:rFonts w:hint="eastAsia" w:ascii="仿宋_GB2312" w:hAnsi="宋体" w:eastAsia="仿宋_GB2312"/>
          <w:sz w:val="30"/>
          <w:szCs w:val="30"/>
        </w:rPr>
        <w:t>日期：2026年  月  日</w:t>
      </w:r>
    </w:p>
    <w:p w14:paraId="4D90BF97">
      <w:pPr>
        <w:ind w:left="8230" w:leftChars="1290" w:right="720" w:hanging="5521" w:hangingChars="1250"/>
        <w:rPr>
          <w:rFonts w:hint="eastAsia" w:hAnsi="宋体"/>
          <w:b/>
          <w:sz w:val="44"/>
          <w:szCs w:val="44"/>
        </w:rPr>
      </w:pPr>
    </w:p>
    <w:p w14:paraId="323B96B9">
      <w:pPr>
        <w:pStyle w:val="12"/>
        <w:rPr>
          <w:rFonts w:hint="eastAsia"/>
        </w:rPr>
      </w:pPr>
    </w:p>
    <w:p w14:paraId="7B40CC74">
      <w:pPr>
        <w:pStyle w:val="12"/>
        <w:rPr>
          <w:rFonts w:hint="eastAsia"/>
        </w:rPr>
      </w:pPr>
    </w:p>
    <w:p w14:paraId="31C17803">
      <w:pPr>
        <w:pStyle w:val="12"/>
        <w:rPr>
          <w:rFonts w:hint="eastAsia"/>
        </w:rPr>
      </w:pPr>
    </w:p>
    <w:p w14:paraId="5CDBE9AF">
      <w:pPr>
        <w:pStyle w:val="12"/>
        <w:rPr>
          <w:rFonts w:hint="eastAsia"/>
        </w:rPr>
      </w:pPr>
    </w:p>
    <w:p w14:paraId="4695248A">
      <w:pPr>
        <w:pStyle w:val="12"/>
        <w:rPr>
          <w:rFonts w:hint="eastAsia"/>
        </w:rPr>
      </w:pPr>
    </w:p>
    <w:p w14:paraId="4060ADEA">
      <w:pPr>
        <w:pStyle w:val="12"/>
        <w:rPr>
          <w:rFonts w:hint="eastAsia"/>
        </w:rPr>
      </w:pPr>
    </w:p>
    <w:p w14:paraId="4405C6A9">
      <w:pPr>
        <w:ind w:left="8230" w:leftChars="1290" w:right="720" w:hanging="5521" w:hangingChars="1250"/>
        <w:rPr>
          <w:rFonts w:hint="eastAsia" w:hAnsi="宋体"/>
          <w:b/>
          <w:bCs/>
          <w:sz w:val="44"/>
          <w:szCs w:val="44"/>
        </w:rPr>
      </w:pPr>
      <w:r>
        <w:rPr>
          <w:rFonts w:hint="eastAsia" w:hAnsi="宋体"/>
          <w:b/>
          <w:sz w:val="44"/>
          <w:szCs w:val="44"/>
        </w:rPr>
        <w:t>投标承诺函</w:t>
      </w:r>
    </w:p>
    <w:p w14:paraId="7B085EC5">
      <w:pPr>
        <w:pStyle w:val="23"/>
        <w:spacing w:line="520" w:lineRule="exact"/>
        <w:rPr>
          <w:rFonts w:hint="eastAsia" w:ascii="仿宋_GB2312" w:hAnsi="宋体" w:eastAsia="仿宋_GB2312"/>
          <w:sz w:val="28"/>
          <w:szCs w:val="28"/>
        </w:rPr>
      </w:pPr>
      <w:r>
        <w:rPr>
          <w:rFonts w:hint="eastAsia" w:ascii="仿宋_GB2312" w:hAnsi="宋体" w:eastAsia="仿宋_GB2312"/>
          <w:sz w:val="28"/>
          <w:szCs w:val="28"/>
        </w:rPr>
        <w:t>山东省鲁成招标有限公司：</w:t>
      </w:r>
    </w:p>
    <w:p w14:paraId="67B57C1E">
      <w:pPr>
        <w:pStyle w:val="23"/>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我方收到WHQDBA2026-05号招标文件，经详细研究，决定参加投标。</w:t>
      </w:r>
    </w:p>
    <w:p w14:paraId="59BC5EBA">
      <w:pPr>
        <w:pStyle w:val="23"/>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1.我方愿意按照招标文件的规定和要求提供货物和服务，报价详见《开标一览表》。</w:t>
      </w:r>
    </w:p>
    <w:p w14:paraId="1CC73C77">
      <w:pPr>
        <w:pStyle w:val="23"/>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2.我方同意90天的投标有效期，严格遵守投标文件的各项承诺。在此期限届满之前，本投标文件始终对我方具有约束力，并随时接受中标。我方承诺在投标有效期内不修改、撤销投标文件。</w:t>
      </w:r>
    </w:p>
    <w:p w14:paraId="29D5CF47">
      <w:pPr>
        <w:pStyle w:val="23"/>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3.我方愿意遵守招标文件的规定和要求，并提供招标文件中要求的所有资料。</w:t>
      </w:r>
    </w:p>
    <w:p w14:paraId="28B1767E">
      <w:pPr>
        <w:pStyle w:val="23"/>
        <w:spacing w:line="520" w:lineRule="exact"/>
        <w:rPr>
          <w:rFonts w:hint="eastAsia" w:ascii="仿宋_GB2312" w:hAnsi="宋体" w:eastAsia="仿宋_GB2312"/>
          <w:sz w:val="28"/>
          <w:szCs w:val="28"/>
        </w:rPr>
      </w:pPr>
      <w:r>
        <w:rPr>
          <w:rFonts w:hint="eastAsia" w:ascii="仿宋_GB2312" w:hAnsi="宋体" w:eastAsia="仿宋_GB2312"/>
          <w:sz w:val="28"/>
          <w:szCs w:val="28"/>
        </w:rPr>
        <w:t xml:space="preserve">    4.我方同意最低价是中标的主要选择标准，但不是唯一的选择标准。</w:t>
      </w:r>
    </w:p>
    <w:p w14:paraId="630CBBD6">
      <w:pPr>
        <w:pStyle w:val="23"/>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5.我方愿意按招标文件规定，全额交纳投标保证金。</w:t>
      </w:r>
    </w:p>
    <w:p w14:paraId="3A192204">
      <w:pPr>
        <w:pStyle w:val="23"/>
        <w:spacing w:line="520" w:lineRule="exact"/>
        <w:ind w:firstLine="560" w:firstLineChars="200"/>
        <w:rPr>
          <w:rFonts w:hint="eastAsia" w:ascii="仿宋_GB2312" w:hAnsi="宋体" w:eastAsia="仿宋_GB2312"/>
          <w:sz w:val="28"/>
          <w:szCs w:val="28"/>
        </w:rPr>
      </w:pPr>
      <w:r>
        <w:rPr>
          <w:rFonts w:ascii="仿宋_GB2312" w:hAnsi="宋体" w:eastAsia="仿宋_GB2312"/>
          <w:sz w:val="28"/>
          <w:szCs w:val="28"/>
        </w:rPr>
        <w:t>6.</w:t>
      </w:r>
      <w:r>
        <w:rPr>
          <w:rFonts w:hint="eastAsia" w:ascii="仿宋_GB2312" w:hAnsi="宋体" w:eastAsia="仿宋_GB2312"/>
          <w:sz w:val="28"/>
          <w:szCs w:val="28"/>
        </w:rPr>
        <w:t>如果我方中标：</w:t>
      </w:r>
    </w:p>
    <w:p w14:paraId="25EE3165">
      <w:pPr>
        <w:pStyle w:val="23"/>
        <w:spacing w:line="520" w:lineRule="exact"/>
        <w:ind w:firstLine="570"/>
        <w:rPr>
          <w:rFonts w:hint="eastAsia" w:ascii="仿宋_GB2312" w:hAnsi="宋体" w:eastAsia="仿宋_GB2312"/>
          <w:sz w:val="28"/>
          <w:szCs w:val="28"/>
        </w:rPr>
      </w:pPr>
      <w:r>
        <w:rPr>
          <w:rFonts w:hint="eastAsia" w:ascii="仿宋_GB2312" w:hAnsi="宋体" w:eastAsia="仿宋_GB2312"/>
          <w:sz w:val="28"/>
          <w:szCs w:val="28"/>
        </w:rPr>
        <w:t>（1）我方承诺将按照招标文件的规定全额交纳代理服务费；</w:t>
      </w:r>
    </w:p>
    <w:p w14:paraId="2D30CC62">
      <w:pPr>
        <w:pStyle w:val="23"/>
        <w:spacing w:line="520" w:lineRule="exact"/>
        <w:ind w:firstLine="570"/>
        <w:rPr>
          <w:rFonts w:hint="eastAsia" w:ascii="仿宋_GB2312" w:hAnsi="宋体" w:eastAsia="仿宋_GB2312"/>
          <w:sz w:val="28"/>
          <w:szCs w:val="28"/>
        </w:rPr>
      </w:pPr>
      <w:r>
        <w:rPr>
          <w:rFonts w:hint="eastAsia" w:ascii="仿宋_GB2312" w:hAnsi="宋体" w:eastAsia="仿宋_GB2312"/>
          <w:sz w:val="28"/>
          <w:szCs w:val="28"/>
        </w:rPr>
        <w:t>（2）我方承诺在中标通知书发出后，在规定期限内与招标人签订合同；</w:t>
      </w:r>
    </w:p>
    <w:p w14:paraId="54BA19CD">
      <w:pPr>
        <w:pStyle w:val="23"/>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（3）我方承诺在合同约定的期限内，按期、保质、保量完成供货安装任务。</w:t>
      </w:r>
    </w:p>
    <w:p w14:paraId="46AE975F">
      <w:pPr>
        <w:pStyle w:val="23"/>
        <w:spacing w:line="520" w:lineRule="exact"/>
        <w:ind w:firstLine="560" w:firstLineChars="200"/>
        <w:rPr>
          <w:rFonts w:hint="eastAsia" w:ascii="仿宋_GB2312" w:hAnsi="宋体" w:eastAsia="仿宋_GB2312"/>
          <w:sz w:val="28"/>
          <w:szCs w:val="28"/>
        </w:rPr>
      </w:pPr>
      <w:r>
        <w:rPr>
          <w:rFonts w:ascii="仿宋_GB2312" w:hAnsi="宋体" w:eastAsia="仿宋_GB2312"/>
          <w:sz w:val="28"/>
          <w:szCs w:val="28"/>
        </w:rPr>
        <w:t>7</w:t>
      </w:r>
      <w:r>
        <w:rPr>
          <w:rFonts w:hint="eastAsia" w:ascii="仿宋_GB2312" w:hAnsi="宋体" w:eastAsia="仿宋_GB2312"/>
          <w:sz w:val="28"/>
          <w:szCs w:val="28"/>
        </w:rPr>
        <w:t>.所有有关本投标的函电，请按下列地址联系：</w:t>
      </w:r>
    </w:p>
    <w:p w14:paraId="74951A83">
      <w:pPr>
        <w:pStyle w:val="23"/>
        <w:spacing w:line="520" w:lineRule="exact"/>
        <w:ind w:firstLine="640"/>
        <w:rPr>
          <w:rFonts w:hint="eastAsia" w:ascii="仿宋_GB2312" w:hAnsi="宋体" w:eastAsia="仿宋_GB2312"/>
          <w:sz w:val="28"/>
          <w:szCs w:val="28"/>
        </w:rPr>
      </w:pPr>
      <w:r>
        <w:rPr>
          <w:rFonts w:hint="eastAsia" w:ascii="仿宋_GB2312" w:hAnsi="宋体" w:eastAsia="仿宋_GB2312"/>
          <w:sz w:val="28"/>
          <w:szCs w:val="28"/>
        </w:rPr>
        <w:t>单位：                   邮政编码：</w:t>
      </w:r>
    </w:p>
    <w:p w14:paraId="6DB802D8">
      <w:pPr>
        <w:pStyle w:val="23"/>
        <w:spacing w:line="520" w:lineRule="exact"/>
        <w:ind w:firstLine="640"/>
        <w:rPr>
          <w:rFonts w:hint="eastAsia" w:ascii="仿宋_GB2312" w:hAnsi="宋体" w:eastAsia="仿宋_GB2312"/>
          <w:sz w:val="28"/>
          <w:szCs w:val="28"/>
        </w:rPr>
      </w:pPr>
      <w:r>
        <w:rPr>
          <w:rFonts w:hint="eastAsia" w:ascii="仿宋_GB2312" w:hAnsi="宋体" w:eastAsia="仿宋_GB2312"/>
          <w:sz w:val="28"/>
          <w:szCs w:val="28"/>
        </w:rPr>
        <w:t>地址：                   联系人：</w:t>
      </w:r>
    </w:p>
    <w:p w14:paraId="72451EBB">
      <w:pPr>
        <w:pStyle w:val="23"/>
        <w:spacing w:line="520" w:lineRule="exact"/>
        <w:ind w:firstLine="640"/>
        <w:rPr>
          <w:rFonts w:hint="eastAsia" w:ascii="仿宋_GB2312" w:hAnsi="宋体" w:eastAsia="仿宋_GB2312"/>
          <w:sz w:val="28"/>
          <w:szCs w:val="28"/>
        </w:rPr>
      </w:pPr>
      <w:r>
        <w:rPr>
          <w:rFonts w:hint="eastAsia" w:ascii="仿宋_GB2312" w:hAnsi="宋体" w:eastAsia="仿宋_GB2312"/>
          <w:sz w:val="28"/>
          <w:szCs w:val="28"/>
        </w:rPr>
        <w:t>电话：                   传真：</w:t>
      </w:r>
    </w:p>
    <w:p w14:paraId="03F93F6B">
      <w:pPr>
        <w:pStyle w:val="23"/>
        <w:spacing w:line="520" w:lineRule="exact"/>
        <w:ind w:firstLine="640"/>
        <w:rPr>
          <w:rFonts w:hint="eastAsia" w:ascii="仿宋_GB2312" w:hAnsi="宋体" w:eastAsia="仿宋_GB2312"/>
          <w:sz w:val="28"/>
          <w:szCs w:val="28"/>
        </w:rPr>
      </w:pPr>
      <w:r>
        <w:rPr>
          <w:rFonts w:hint="eastAsia" w:ascii="仿宋_GB2312" w:hAnsi="宋体" w:eastAsia="仿宋_GB2312"/>
          <w:sz w:val="28"/>
          <w:szCs w:val="28"/>
        </w:rPr>
        <w:t>开户名称：</w:t>
      </w:r>
    </w:p>
    <w:p w14:paraId="4BD61A31">
      <w:pPr>
        <w:pStyle w:val="23"/>
        <w:spacing w:line="520" w:lineRule="exact"/>
        <w:ind w:firstLine="640"/>
        <w:rPr>
          <w:rFonts w:hint="eastAsia" w:ascii="仿宋_GB2312" w:hAnsi="宋体" w:eastAsia="仿宋_GB2312"/>
          <w:sz w:val="28"/>
          <w:szCs w:val="28"/>
        </w:rPr>
      </w:pPr>
      <w:r>
        <w:rPr>
          <w:rFonts w:hint="eastAsia" w:ascii="仿宋_GB2312" w:hAnsi="宋体" w:eastAsia="仿宋_GB2312"/>
          <w:sz w:val="28"/>
          <w:szCs w:val="28"/>
        </w:rPr>
        <w:t>开户银行：</w:t>
      </w:r>
    </w:p>
    <w:p w14:paraId="7A0E1480">
      <w:pPr>
        <w:pStyle w:val="23"/>
        <w:spacing w:line="520" w:lineRule="exact"/>
        <w:ind w:firstLine="640"/>
        <w:rPr>
          <w:rFonts w:hint="eastAsia" w:ascii="仿宋_GB2312" w:hAnsi="宋体" w:eastAsia="仿宋_GB2312"/>
          <w:sz w:val="28"/>
          <w:szCs w:val="28"/>
        </w:rPr>
      </w:pPr>
      <w:r>
        <w:rPr>
          <w:rFonts w:hint="eastAsia" w:ascii="仿宋_GB2312" w:hAnsi="宋体" w:eastAsia="仿宋_GB2312"/>
          <w:sz w:val="28"/>
          <w:szCs w:val="28"/>
        </w:rPr>
        <w:t>开户账号：</w:t>
      </w:r>
    </w:p>
    <w:p w14:paraId="3E234FBF">
      <w:pPr>
        <w:pStyle w:val="23"/>
        <w:spacing w:line="520" w:lineRule="exact"/>
        <w:ind w:firstLine="640"/>
        <w:rPr>
          <w:rFonts w:hint="eastAsia" w:ascii="仿宋_GB2312" w:hAnsi="宋体" w:eastAsia="仿宋_GB2312"/>
          <w:sz w:val="28"/>
          <w:szCs w:val="28"/>
        </w:rPr>
      </w:pPr>
      <w:r>
        <w:rPr>
          <w:rFonts w:hint="eastAsia" w:ascii="仿宋_GB2312" w:hAnsi="宋体" w:eastAsia="仿宋_GB2312"/>
          <w:sz w:val="28"/>
          <w:szCs w:val="28"/>
        </w:rPr>
        <w:t>投标人（盖章）：</w:t>
      </w:r>
    </w:p>
    <w:p w14:paraId="0B7FAD78">
      <w:pPr>
        <w:pStyle w:val="23"/>
        <w:spacing w:line="520" w:lineRule="exact"/>
        <w:ind w:firstLine="640"/>
        <w:rPr>
          <w:rFonts w:hint="eastAsia" w:ascii="仿宋_GB2312" w:hAnsi="宋体" w:eastAsia="仿宋_GB2312"/>
          <w:sz w:val="28"/>
          <w:szCs w:val="28"/>
        </w:rPr>
      </w:pPr>
      <w:r>
        <w:rPr>
          <w:rFonts w:hint="eastAsia" w:ascii="仿宋_GB2312" w:hAnsi="宋体" w:eastAsia="仿宋_GB2312"/>
          <w:sz w:val="28"/>
          <w:szCs w:val="28"/>
        </w:rPr>
        <w:t>法定代表人或被授权人（签字或盖章）：</w:t>
      </w:r>
    </w:p>
    <w:p w14:paraId="5A6AD0F7">
      <w:pPr>
        <w:pStyle w:val="23"/>
        <w:spacing w:line="520" w:lineRule="exact"/>
        <w:ind w:firstLine="640"/>
        <w:rPr>
          <w:rFonts w:hint="eastAsia" w:ascii="仿宋_GB2312" w:hAnsi="宋体" w:eastAsia="仿宋_GB2312"/>
          <w:sz w:val="28"/>
          <w:szCs w:val="28"/>
        </w:rPr>
      </w:pPr>
      <w:r>
        <w:rPr>
          <w:rFonts w:hint="eastAsia" w:ascii="仿宋_GB2312" w:hAnsi="宋体" w:eastAsia="仿宋_GB2312"/>
          <w:sz w:val="28"/>
          <w:szCs w:val="28"/>
        </w:rPr>
        <w:t>投标日期：××年××月××日</w:t>
      </w:r>
    </w:p>
    <w:p w14:paraId="6BA52D7D">
      <w:pPr>
        <w:pStyle w:val="23"/>
        <w:jc w:val="center"/>
        <w:rPr>
          <w:rFonts w:hint="eastAsia" w:hAnsi="宋体"/>
          <w:b/>
          <w:sz w:val="44"/>
          <w:szCs w:val="44"/>
        </w:rPr>
      </w:pPr>
      <w:r>
        <w:rPr>
          <w:rFonts w:hint="eastAsia" w:hAnsi="宋体"/>
          <w:b/>
          <w:sz w:val="44"/>
          <w:szCs w:val="44"/>
        </w:rPr>
        <w:t>开标一览表</w:t>
      </w:r>
    </w:p>
    <w:p w14:paraId="04A10EC9">
      <w:pPr>
        <w:pStyle w:val="23"/>
        <w:spacing w:line="520" w:lineRule="exact"/>
        <w:rPr>
          <w:rFonts w:hint="eastAsia" w:ascii="仿宋_GB2312" w:hAnsi="宋体" w:eastAsia="仿宋_GB2312"/>
          <w:sz w:val="30"/>
          <w:szCs w:val="30"/>
        </w:rPr>
      </w:pPr>
      <w:r>
        <w:rPr>
          <w:rFonts w:hint="eastAsia" w:ascii="仿宋_GB2312" w:hAnsi="宋体" w:eastAsia="仿宋_GB2312"/>
          <w:sz w:val="30"/>
          <w:szCs w:val="30"/>
        </w:rPr>
        <w:t>采购编号：WHQDBA2026-05</w:t>
      </w:r>
    </w:p>
    <w:p w14:paraId="00CA5994">
      <w:pPr>
        <w:pStyle w:val="23"/>
        <w:spacing w:line="520" w:lineRule="exact"/>
        <w:rPr>
          <w:rFonts w:hint="eastAsia" w:ascii="仿宋_GB2312" w:hAnsi="宋体" w:eastAsia="仿宋_GB2312"/>
          <w:sz w:val="30"/>
          <w:szCs w:val="30"/>
        </w:rPr>
      </w:pPr>
      <w:r>
        <w:rPr>
          <w:rFonts w:hint="eastAsia" w:ascii="仿宋_GB2312" w:hAnsi="宋体" w:eastAsia="仿宋_GB2312"/>
          <w:sz w:val="30"/>
          <w:szCs w:val="30"/>
        </w:rPr>
        <w:t>项目名称：选招物业项目物资供货单位  单位：元</w:t>
      </w:r>
    </w:p>
    <w:tbl>
      <w:tblPr>
        <w:tblStyle w:val="46"/>
        <w:tblW w:w="94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7"/>
        <w:gridCol w:w="6019"/>
      </w:tblGrid>
      <w:tr w14:paraId="5CDA0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3477" w:type="dxa"/>
            <w:vAlign w:val="center"/>
          </w:tcPr>
          <w:p w14:paraId="44067D92">
            <w:pPr>
              <w:spacing w:line="560" w:lineRule="exact"/>
              <w:ind w:firstLine="562" w:firstLineChars="201"/>
              <w:rPr>
                <w:rFonts w:hint="eastAsia" w:ascii="仿宋_GB2312" w:hAnsi="仿宋" w:eastAsia="仿宋_GB2312" w:cs="宋体"/>
                <w:kern w:val="0"/>
                <w:sz w:val="28"/>
                <w:szCs w:val="28"/>
              </w:rPr>
            </w:pPr>
            <w:r>
              <w:rPr>
                <w:rFonts w:hint="eastAsia" w:ascii="仿宋_GB2312" w:hAnsi="仿宋" w:eastAsia="仿宋_GB2312" w:cs="宋体"/>
                <w:kern w:val="0"/>
                <w:sz w:val="28"/>
                <w:szCs w:val="28"/>
              </w:rPr>
              <w:t>项目名称</w:t>
            </w:r>
          </w:p>
        </w:tc>
        <w:tc>
          <w:tcPr>
            <w:tcW w:w="6019" w:type="dxa"/>
            <w:vAlign w:val="center"/>
          </w:tcPr>
          <w:p w14:paraId="16E5C25F">
            <w:pPr>
              <w:spacing w:line="560" w:lineRule="exact"/>
              <w:ind w:firstLine="562" w:firstLineChars="201"/>
              <w:rPr>
                <w:rFonts w:hint="eastAsia" w:ascii="仿宋_GB2312" w:hAnsi="仿宋" w:eastAsia="仿宋_GB2312" w:cs="宋体"/>
                <w:kern w:val="0"/>
                <w:sz w:val="28"/>
                <w:szCs w:val="28"/>
              </w:rPr>
            </w:pPr>
            <w:r>
              <w:rPr>
                <w:rFonts w:hint="eastAsia" w:ascii="仿宋_GB2312" w:hAnsi="仿宋" w:eastAsia="仿宋_GB2312" w:cs="宋体"/>
                <w:kern w:val="0"/>
                <w:sz w:val="28"/>
                <w:szCs w:val="28"/>
              </w:rPr>
              <w:t>单价合计报价</w:t>
            </w:r>
          </w:p>
        </w:tc>
      </w:tr>
      <w:tr w14:paraId="22A27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3477" w:type="dxa"/>
            <w:vAlign w:val="center"/>
          </w:tcPr>
          <w:p w14:paraId="6330B8B5">
            <w:pPr>
              <w:spacing w:line="560" w:lineRule="exact"/>
              <w:ind w:firstLine="562" w:firstLineChars="201"/>
              <w:rPr>
                <w:rFonts w:hint="eastAsia" w:ascii="宋体" w:hAnsi="仿宋" w:eastAsia="仿宋_GB2312" w:cs="宋体"/>
                <w:kern w:val="0"/>
                <w:sz w:val="28"/>
                <w:szCs w:val="28"/>
              </w:rPr>
            </w:pPr>
            <w:r>
              <w:rPr>
                <w:rFonts w:hint="eastAsia" w:ascii="仿宋_GB2312" w:hAnsi="仿宋" w:eastAsia="仿宋_GB2312" w:cs="宋体"/>
                <w:kern w:val="0"/>
                <w:sz w:val="28"/>
                <w:szCs w:val="28"/>
              </w:rPr>
              <w:t>选招物业项目物资供货单位</w:t>
            </w:r>
          </w:p>
        </w:tc>
        <w:tc>
          <w:tcPr>
            <w:tcW w:w="6019" w:type="dxa"/>
            <w:vAlign w:val="center"/>
          </w:tcPr>
          <w:p w14:paraId="48CDA169">
            <w:pPr>
              <w:spacing w:line="440" w:lineRule="exact"/>
              <w:rPr>
                <w:rFonts w:hint="eastAsia" w:ascii="仿宋_GB2312" w:hAnsi="宋体" w:eastAsia="仿宋_GB2312"/>
                <w:sz w:val="24"/>
              </w:rPr>
            </w:pPr>
            <w:r>
              <w:rPr>
                <w:rFonts w:hint="eastAsia" w:ascii="仿宋_GB2312" w:hAnsi="宋体" w:eastAsia="仿宋_GB2312"/>
                <w:sz w:val="24"/>
              </w:rPr>
              <w:t>（大写）      　　　　　    元</w:t>
            </w:r>
          </w:p>
          <w:p w14:paraId="5D3793E6">
            <w:pPr>
              <w:spacing w:line="440" w:lineRule="exact"/>
              <w:rPr>
                <w:rFonts w:hint="eastAsia" w:ascii="仿宋_GB2312" w:hAnsi="宋体" w:eastAsia="仿宋_GB2312"/>
                <w:sz w:val="24"/>
              </w:rPr>
            </w:pPr>
          </w:p>
          <w:p w14:paraId="3EBA85C7">
            <w:pPr>
              <w:spacing w:line="560" w:lineRule="exact"/>
              <w:rPr>
                <w:rFonts w:hint="eastAsia" w:ascii="仿宋_GB2312" w:hAnsi="仿宋" w:eastAsia="仿宋_GB2312" w:cs="宋体"/>
                <w:kern w:val="0"/>
                <w:sz w:val="28"/>
                <w:szCs w:val="28"/>
              </w:rPr>
            </w:pPr>
            <w:r>
              <w:rPr>
                <w:rFonts w:hint="eastAsia" w:ascii="仿宋_GB2312" w:hAnsi="宋体" w:eastAsia="仿宋_GB2312"/>
                <w:sz w:val="24"/>
              </w:rPr>
              <w:t>（小写）        　　　　　   元</w:t>
            </w:r>
          </w:p>
        </w:tc>
      </w:tr>
    </w:tbl>
    <w:p w14:paraId="640F7A55">
      <w:pPr>
        <w:pStyle w:val="23"/>
        <w:spacing w:line="520" w:lineRule="exact"/>
        <w:rPr>
          <w:rFonts w:hint="eastAsia" w:ascii="仿宋_GB2312" w:hAnsi="宋体" w:eastAsia="仿宋_GB2312"/>
          <w:sz w:val="30"/>
          <w:szCs w:val="30"/>
        </w:rPr>
      </w:pPr>
    </w:p>
    <w:p w14:paraId="610B73CD">
      <w:pPr>
        <w:pStyle w:val="23"/>
        <w:spacing w:line="520" w:lineRule="exact"/>
        <w:rPr>
          <w:rFonts w:hint="eastAsia" w:ascii="仿宋_GB2312" w:hAnsi="宋体" w:eastAsia="仿宋_GB2312"/>
          <w:sz w:val="30"/>
          <w:szCs w:val="30"/>
        </w:rPr>
      </w:pPr>
    </w:p>
    <w:p w14:paraId="594907F4">
      <w:pPr>
        <w:pStyle w:val="23"/>
        <w:spacing w:line="520" w:lineRule="exact"/>
        <w:rPr>
          <w:rFonts w:hint="eastAsia" w:ascii="仿宋_GB2312" w:hAnsi="宋体" w:eastAsia="仿宋_GB2312"/>
          <w:sz w:val="30"/>
          <w:szCs w:val="30"/>
        </w:rPr>
      </w:pPr>
    </w:p>
    <w:p w14:paraId="434C7F3C">
      <w:pPr>
        <w:pStyle w:val="23"/>
        <w:spacing w:line="520" w:lineRule="exact"/>
        <w:rPr>
          <w:rFonts w:hint="eastAsia" w:ascii="仿宋_GB2312" w:hAnsi="宋体" w:eastAsia="仿宋_GB2312"/>
          <w:sz w:val="30"/>
          <w:szCs w:val="30"/>
        </w:rPr>
      </w:pPr>
    </w:p>
    <w:p w14:paraId="09A5D278">
      <w:pPr>
        <w:spacing w:line="440" w:lineRule="exact"/>
        <w:ind w:left="840" w:leftChars="228" w:right="-309" w:rightChars="-147" w:hanging="361" w:hangingChars="150"/>
        <w:rPr>
          <w:rFonts w:hint="eastAsia" w:ascii="仿宋_GB2312" w:hAnsi="宋体" w:eastAsia="仿宋_GB2312"/>
          <w:b/>
          <w:sz w:val="24"/>
        </w:rPr>
      </w:pPr>
    </w:p>
    <w:p w14:paraId="14656643">
      <w:pPr>
        <w:spacing w:line="520" w:lineRule="exact"/>
        <w:ind w:firstLine="4760" w:firstLineChars="1700"/>
        <w:rPr>
          <w:rFonts w:hint="eastAsia" w:ascii="仿宋_GB2312" w:hAnsi="宋体" w:eastAsia="仿宋_GB2312"/>
          <w:sz w:val="28"/>
        </w:rPr>
      </w:pPr>
    </w:p>
    <w:p w14:paraId="4A508675">
      <w:pPr>
        <w:spacing w:line="520" w:lineRule="exact"/>
        <w:ind w:firstLine="4760" w:firstLineChars="1700"/>
        <w:rPr>
          <w:rFonts w:hint="eastAsia" w:ascii="仿宋_GB2312" w:hAnsi="宋体" w:eastAsia="仿宋_GB2312"/>
          <w:sz w:val="28"/>
        </w:rPr>
      </w:pPr>
    </w:p>
    <w:p w14:paraId="5EC5FEF9">
      <w:pPr>
        <w:spacing w:line="520" w:lineRule="exact"/>
        <w:ind w:firstLine="4760" w:firstLineChars="1700"/>
        <w:rPr>
          <w:rFonts w:hint="eastAsia" w:ascii="仿宋_GB2312" w:hAnsi="宋体" w:eastAsia="仿宋_GB2312"/>
          <w:sz w:val="28"/>
        </w:rPr>
      </w:pPr>
    </w:p>
    <w:p w14:paraId="56CA1344">
      <w:pPr>
        <w:spacing w:line="520" w:lineRule="exact"/>
        <w:ind w:firstLine="5100" w:firstLineChars="1700"/>
        <w:rPr>
          <w:rFonts w:hint="eastAsia" w:ascii="仿宋_GB2312" w:hAnsi="宋体" w:eastAsia="仿宋_GB2312"/>
          <w:sz w:val="30"/>
          <w:szCs w:val="30"/>
        </w:rPr>
      </w:pPr>
      <w:r>
        <w:rPr>
          <w:rFonts w:hint="eastAsia" w:ascii="仿宋_GB2312" w:hAnsi="宋体" w:eastAsia="仿宋_GB2312"/>
          <w:sz w:val="30"/>
          <w:szCs w:val="30"/>
        </w:rPr>
        <w:t>投标人(盖章):</w:t>
      </w:r>
    </w:p>
    <w:p w14:paraId="72559063">
      <w:pPr>
        <w:spacing w:line="520" w:lineRule="exact"/>
        <w:ind w:firstLine="4950" w:firstLineChars="1650"/>
        <w:rPr>
          <w:rFonts w:hint="eastAsia" w:ascii="仿宋_GB2312" w:hAnsi="宋体" w:eastAsia="仿宋_GB2312"/>
          <w:sz w:val="30"/>
          <w:szCs w:val="30"/>
          <w:u w:val="single"/>
        </w:rPr>
      </w:pPr>
      <w:r>
        <w:rPr>
          <w:rFonts w:hint="eastAsia" w:ascii="仿宋_GB2312" w:hAnsi="宋体" w:eastAsia="仿宋_GB2312"/>
          <w:sz w:val="30"/>
          <w:szCs w:val="30"/>
        </w:rPr>
        <w:t xml:space="preserve">法定代表人或被授权人签章: </w:t>
      </w:r>
    </w:p>
    <w:p w14:paraId="0D79A404">
      <w:pPr>
        <w:jc w:val="right"/>
        <w:rPr>
          <w:rFonts w:hint="eastAsia" w:ascii="仿宋_GB2312" w:hAnsi="宋体" w:eastAsia="仿宋_GB2312"/>
          <w:b/>
          <w:bCs/>
          <w:sz w:val="30"/>
          <w:szCs w:val="30"/>
        </w:rPr>
        <w:sectPr>
          <w:pgSz w:w="11906" w:h="16838"/>
          <w:pgMar w:top="1418" w:right="1134" w:bottom="1134" w:left="1418" w:header="851" w:footer="992" w:gutter="0"/>
          <w:pgBorders>
            <w:top w:val="none" w:sz="0" w:space="0"/>
            <w:left w:val="none" w:sz="0" w:space="0"/>
            <w:bottom w:val="none" w:sz="0" w:space="0"/>
            <w:right w:val="none" w:sz="0" w:space="0"/>
          </w:pgBorders>
          <w:cols w:space="720" w:num="1"/>
          <w:docGrid w:linePitch="520" w:charSpace="0"/>
        </w:sectPr>
      </w:pPr>
    </w:p>
    <w:p w14:paraId="357E250D">
      <w:pPr>
        <w:pStyle w:val="23"/>
        <w:spacing w:line="560" w:lineRule="exact"/>
        <w:jc w:val="center"/>
        <w:rPr>
          <w:rFonts w:hint="eastAsia" w:hAnsi="宋体"/>
          <w:b/>
          <w:sz w:val="44"/>
          <w:szCs w:val="44"/>
        </w:rPr>
      </w:pPr>
      <w:r>
        <w:rPr>
          <w:rFonts w:hint="eastAsia" w:hAnsi="宋体"/>
          <w:b/>
          <w:sz w:val="44"/>
          <w:szCs w:val="44"/>
        </w:rPr>
        <w:t>报价明细表</w:t>
      </w:r>
    </w:p>
    <w:p w14:paraId="6B27D39D">
      <w:pPr>
        <w:ind w:right="280"/>
        <w:jc w:val="right"/>
        <w:rPr>
          <w:rFonts w:hint="eastAsia" w:ascii="仿宋_GB2312" w:hAnsi="宋体" w:eastAsia="仿宋_GB2312"/>
          <w:bCs/>
          <w:sz w:val="30"/>
          <w:szCs w:val="30"/>
          <w:u w:val="single"/>
        </w:rPr>
      </w:pPr>
      <w:r>
        <w:rPr>
          <w:rFonts w:hint="eastAsia" w:ascii="仿宋_GB2312" w:hAnsi="宋体" w:eastAsia="仿宋_GB2312"/>
          <w:bCs/>
          <w:sz w:val="30"/>
          <w:szCs w:val="30"/>
        </w:rPr>
        <w:t>单位：元</w:t>
      </w:r>
    </w:p>
    <w:tbl>
      <w:tblPr>
        <w:tblStyle w:val="46"/>
        <w:tblW w:w="10875" w:type="dxa"/>
        <w:tblInd w:w="-538" w:type="dxa"/>
        <w:shd w:val="clear" w:color="auto" w:fill="auto"/>
        <w:tblLayout w:type="autofit"/>
        <w:tblCellMar>
          <w:top w:w="0" w:type="dxa"/>
          <w:left w:w="108" w:type="dxa"/>
          <w:bottom w:w="0" w:type="dxa"/>
          <w:right w:w="108" w:type="dxa"/>
        </w:tblCellMar>
      </w:tblPr>
      <w:tblGrid>
        <w:gridCol w:w="743"/>
        <w:gridCol w:w="1066"/>
        <w:gridCol w:w="851"/>
        <w:gridCol w:w="743"/>
        <w:gridCol w:w="743"/>
        <w:gridCol w:w="743"/>
        <w:gridCol w:w="1255"/>
        <w:gridCol w:w="1255"/>
        <w:gridCol w:w="1255"/>
        <w:gridCol w:w="1255"/>
        <w:gridCol w:w="966"/>
      </w:tblGrid>
      <w:tr w14:paraId="6BE63615">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B51D56">
            <w:pPr>
              <w:widowControl/>
              <w:jc w:val="center"/>
              <w:textAlignment w:val="center"/>
              <w:rPr>
                <w:rFonts w:hint="eastAsia" w:ascii="仿宋_GB2312" w:hAnsi="宋体" w:eastAsia="仿宋_GB2312" w:cs="仿宋_GB2312"/>
                <w:sz w:val="24"/>
              </w:rPr>
            </w:pPr>
            <w:r>
              <w:rPr>
                <w:rFonts w:hint="eastAsia" w:ascii="仿宋_GB2312" w:hAnsi="宋体" w:eastAsia="仿宋_GB2312" w:cs="仿宋_GB2312"/>
                <w:kern w:val="0"/>
                <w:sz w:val="24"/>
              </w:rPr>
              <w:t>序号</w:t>
            </w: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10E69A">
            <w:pPr>
              <w:widowControl/>
              <w:jc w:val="center"/>
              <w:textAlignment w:val="center"/>
              <w:rPr>
                <w:rFonts w:hint="eastAsia" w:ascii="仿宋_GB2312" w:hAnsi="宋体" w:eastAsia="仿宋_GB2312" w:cs="仿宋_GB2312"/>
                <w:sz w:val="24"/>
              </w:rPr>
            </w:pPr>
            <w:r>
              <w:rPr>
                <w:rFonts w:hint="eastAsia" w:ascii="仿宋_GB2312" w:hAnsi="宋体" w:eastAsia="仿宋_GB2312" w:cs="仿宋_GB2312"/>
                <w:kern w:val="0"/>
                <w:sz w:val="24"/>
              </w:rPr>
              <w:t>品名</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A27FD5">
            <w:pPr>
              <w:widowControl/>
              <w:jc w:val="center"/>
              <w:textAlignment w:val="center"/>
              <w:rPr>
                <w:rFonts w:hint="eastAsia" w:ascii="仿宋_GB2312" w:hAnsi="宋体" w:eastAsia="仿宋_GB2312" w:cs="仿宋_GB2312"/>
                <w:sz w:val="24"/>
              </w:rPr>
            </w:pPr>
            <w:r>
              <w:rPr>
                <w:rFonts w:hint="eastAsia" w:ascii="仿宋_GB2312" w:hAnsi="宋体" w:eastAsia="仿宋_GB2312" w:cs="仿宋_GB2312"/>
                <w:kern w:val="0"/>
                <w:sz w:val="24"/>
              </w:rPr>
              <w:t>品牌</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B6BB19">
            <w:pPr>
              <w:widowControl/>
              <w:jc w:val="center"/>
              <w:textAlignment w:val="center"/>
              <w:rPr>
                <w:rFonts w:hint="eastAsia" w:ascii="仿宋_GB2312" w:hAnsi="宋体" w:eastAsia="仿宋_GB2312" w:cs="仿宋_GB2312"/>
                <w:sz w:val="24"/>
              </w:rPr>
            </w:pPr>
            <w:r>
              <w:rPr>
                <w:rFonts w:hint="eastAsia" w:ascii="仿宋_GB2312" w:hAnsi="宋体" w:eastAsia="仿宋_GB2312" w:cs="仿宋_GB2312"/>
                <w:kern w:val="0"/>
                <w:sz w:val="24"/>
              </w:rPr>
              <w:t>规格</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DC4DF0">
            <w:pPr>
              <w:widowControl/>
              <w:jc w:val="center"/>
              <w:textAlignment w:val="center"/>
              <w:rPr>
                <w:rFonts w:hint="eastAsia" w:ascii="仿宋_GB2312" w:hAnsi="宋体" w:eastAsia="仿宋_GB2312" w:cs="仿宋_GB2312"/>
                <w:sz w:val="24"/>
              </w:rPr>
            </w:pPr>
            <w:r>
              <w:rPr>
                <w:rFonts w:hint="eastAsia" w:ascii="仿宋_GB2312" w:hAnsi="宋体" w:eastAsia="仿宋_GB2312" w:cs="仿宋_GB2312"/>
                <w:kern w:val="0"/>
                <w:sz w:val="24"/>
              </w:rPr>
              <w:t>单位</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D6492D">
            <w:pPr>
              <w:widowControl/>
              <w:jc w:val="center"/>
              <w:textAlignment w:val="center"/>
              <w:rPr>
                <w:rFonts w:hint="eastAsia" w:ascii="仿宋_GB2312" w:hAnsi="宋体" w:eastAsia="仿宋_GB2312" w:cs="仿宋_GB2312"/>
                <w:sz w:val="24"/>
              </w:rPr>
            </w:pPr>
            <w:r>
              <w:rPr>
                <w:rFonts w:hint="eastAsia" w:ascii="仿宋_GB2312" w:hAnsi="宋体" w:eastAsia="仿宋_GB2312" w:cs="仿宋_GB2312"/>
                <w:kern w:val="0"/>
                <w:sz w:val="24"/>
              </w:rPr>
              <w:t>数量</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04F885">
            <w:pPr>
              <w:widowControl/>
              <w:jc w:val="center"/>
              <w:textAlignment w:val="center"/>
              <w:rPr>
                <w:rFonts w:hint="eastAsia" w:ascii="仿宋_GB2312" w:hAnsi="宋体" w:eastAsia="仿宋_GB2312" w:cs="仿宋_GB2312"/>
                <w:sz w:val="24"/>
              </w:rPr>
            </w:pPr>
            <w:r>
              <w:rPr>
                <w:rFonts w:hint="eastAsia" w:ascii="仿宋_GB2312" w:hAnsi="宋体" w:eastAsia="仿宋_GB2312" w:cs="仿宋_GB2312"/>
                <w:kern w:val="0"/>
                <w:sz w:val="24"/>
              </w:rPr>
              <w:t>技术说明</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C21B98">
            <w:pPr>
              <w:widowControl/>
              <w:jc w:val="center"/>
              <w:textAlignment w:val="center"/>
              <w:rPr>
                <w:rFonts w:hint="eastAsia" w:ascii="仿宋_GB2312" w:hAnsi="宋体" w:eastAsia="仿宋_GB2312" w:cs="仿宋_GB2312"/>
                <w:sz w:val="24"/>
              </w:rPr>
            </w:pPr>
            <w:r>
              <w:rPr>
                <w:rFonts w:hint="eastAsia" w:ascii="仿宋_GB2312" w:hAnsi="宋体" w:eastAsia="仿宋_GB2312" w:cs="仿宋_GB2312"/>
                <w:kern w:val="0"/>
                <w:sz w:val="24"/>
              </w:rPr>
              <w:t>生产厂家</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702261">
            <w:pPr>
              <w:widowControl/>
              <w:jc w:val="center"/>
              <w:textAlignment w:val="center"/>
              <w:rPr>
                <w:rFonts w:hint="eastAsia" w:ascii="仿宋_GB2312" w:hAnsi="宋体" w:eastAsia="仿宋_GB2312" w:cs="仿宋_GB2312"/>
                <w:sz w:val="24"/>
              </w:rPr>
            </w:pPr>
            <w:r>
              <w:rPr>
                <w:rFonts w:hint="eastAsia" w:ascii="仿宋_GB2312" w:hAnsi="宋体" w:eastAsia="仿宋_GB2312" w:cs="仿宋_GB2312"/>
                <w:kern w:val="0"/>
                <w:sz w:val="24"/>
                <w:lang w:val="en-US" w:eastAsia="zh-CN"/>
              </w:rPr>
              <w:t>上限</w:t>
            </w:r>
            <w:r>
              <w:rPr>
                <w:rFonts w:hint="eastAsia" w:ascii="仿宋_GB2312" w:hAnsi="宋体" w:eastAsia="仿宋_GB2312" w:cs="仿宋_GB2312"/>
                <w:kern w:val="0"/>
                <w:sz w:val="24"/>
              </w:rPr>
              <w:t>单价</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E49A27">
            <w:pPr>
              <w:widowControl/>
              <w:jc w:val="center"/>
              <w:textAlignment w:val="center"/>
              <w:rPr>
                <w:rFonts w:hint="default" w:ascii="仿宋_GB2312" w:hAnsi="宋体" w:eastAsia="仿宋_GB2312" w:cs="仿宋_GB2312"/>
                <w:sz w:val="24"/>
                <w:lang w:val="en-US" w:eastAsia="zh-CN"/>
              </w:rPr>
            </w:pPr>
            <w:r>
              <w:rPr>
                <w:rFonts w:hint="eastAsia" w:ascii="仿宋_GB2312" w:hAnsi="宋体" w:eastAsia="仿宋_GB2312" w:cs="仿宋_GB2312"/>
                <w:kern w:val="0"/>
                <w:sz w:val="24"/>
                <w:lang w:val="en-US" w:eastAsia="zh-CN"/>
              </w:rPr>
              <w:t>单价报价</w:t>
            </w: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E27E5F">
            <w:pPr>
              <w:widowControl/>
              <w:jc w:val="center"/>
              <w:textAlignment w:val="center"/>
              <w:rPr>
                <w:rFonts w:hint="default" w:ascii="仿宋_GB2312" w:hAnsi="宋体" w:eastAsia="仿宋_GB2312" w:cs="仿宋_GB2312"/>
                <w:kern w:val="0"/>
                <w:sz w:val="24"/>
                <w:lang w:val="en-US" w:eastAsia="zh-CN"/>
              </w:rPr>
            </w:pPr>
            <w:r>
              <w:rPr>
                <w:rFonts w:hint="eastAsia" w:ascii="仿宋_GB2312" w:hAnsi="宋体" w:eastAsia="仿宋_GB2312" w:cs="仿宋_GB2312"/>
                <w:kern w:val="0"/>
                <w:sz w:val="24"/>
                <w:lang w:val="en-US" w:eastAsia="zh-CN"/>
              </w:rPr>
              <w:t>质保期</w:t>
            </w:r>
          </w:p>
        </w:tc>
      </w:tr>
      <w:tr w14:paraId="4F65FFF3">
        <w:tblPrEx>
          <w:tblCellMar>
            <w:top w:w="0" w:type="dxa"/>
            <w:left w:w="108" w:type="dxa"/>
            <w:bottom w:w="0" w:type="dxa"/>
            <w:right w:w="108" w:type="dxa"/>
          </w:tblCellMar>
        </w:tblPrEx>
        <w:trPr>
          <w:trHeight w:val="90"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E93F21">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069311">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大盘纸</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323BFC">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91CA40">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18B295">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箱</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D9A96E">
            <w:pPr>
              <w:widowControl/>
              <w:jc w:val="center"/>
              <w:textAlignment w:val="center"/>
              <w:rPr>
                <w:rFonts w:hint="eastAsia" w:ascii="仿宋_GB2312" w:hAnsi="宋体" w:eastAsia="仿宋_GB2312" w:cs="仿宋_GB2312"/>
                <w:sz w:val="24"/>
                <w:lang w:val="en-US" w:eastAsia="zh-CN"/>
              </w:rP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FD091E">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1574B4">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08A438">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123</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69AD30">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FA644D">
            <w:pPr>
              <w:jc w:val="center"/>
              <w:rPr>
                <w:rFonts w:hint="eastAsia" w:ascii="仿宋_GB2312" w:hAnsi="宋体" w:eastAsia="仿宋_GB2312" w:cs="仿宋_GB2312"/>
                <w:sz w:val="24"/>
              </w:rPr>
            </w:pPr>
          </w:p>
        </w:tc>
      </w:tr>
      <w:tr w14:paraId="175A1134">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30B1D0">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433B82">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擦手纸</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8C9569">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51071B">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23CD55">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箱</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8A171B">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5EB5D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9E0907">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F72570">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86</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1F9C4B">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5BCE13">
            <w:pPr>
              <w:jc w:val="center"/>
              <w:rPr>
                <w:rFonts w:hint="eastAsia" w:ascii="仿宋_GB2312" w:hAnsi="宋体" w:eastAsia="仿宋_GB2312" w:cs="仿宋_GB2312"/>
                <w:sz w:val="24"/>
              </w:rPr>
            </w:pPr>
          </w:p>
        </w:tc>
      </w:tr>
      <w:tr w14:paraId="29DAC765">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CB045F">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685689">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海绵拖把</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5D11BA">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48DA45">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63C67E">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把</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074199">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BE4D33">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3898D4">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BCF905">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C07B68">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BE1CE1">
            <w:pPr>
              <w:jc w:val="center"/>
              <w:rPr>
                <w:rFonts w:hint="eastAsia" w:ascii="仿宋_GB2312" w:hAnsi="宋体" w:eastAsia="仿宋_GB2312" w:cs="仿宋_GB2312"/>
                <w:sz w:val="24"/>
              </w:rPr>
            </w:pPr>
          </w:p>
        </w:tc>
      </w:tr>
      <w:tr w14:paraId="1302E4EA">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4EFCEE">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C53EEB">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海绵拖把头</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47F2D7">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130A9D">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B05DBA">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8645C8">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E8B293">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5174E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9C6737">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8</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201239">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8B74A1">
            <w:pPr>
              <w:jc w:val="center"/>
              <w:rPr>
                <w:rFonts w:hint="eastAsia" w:ascii="仿宋_GB2312" w:hAnsi="宋体" w:eastAsia="仿宋_GB2312" w:cs="仿宋_GB2312"/>
                <w:sz w:val="24"/>
              </w:rPr>
            </w:pPr>
          </w:p>
        </w:tc>
      </w:tr>
      <w:tr w14:paraId="150B30F6">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3D0BF2">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6405FE">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毛毛虫拖把</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4E5009">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9CA079">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32CDF9">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把</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AC91C0">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B5E777">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4622D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70CD2B">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18</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04ABF4">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7805EC">
            <w:pPr>
              <w:jc w:val="center"/>
              <w:rPr>
                <w:rFonts w:hint="eastAsia" w:ascii="仿宋_GB2312" w:hAnsi="宋体" w:eastAsia="仿宋_GB2312" w:cs="仿宋_GB2312"/>
                <w:sz w:val="24"/>
              </w:rPr>
            </w:pPr>
          </w:p>
        </w:tc>
      </w:tr>
      <w:tr w14:paraId="0BCF7FCA">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EF4F5E">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207DD7">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毛毛虫拖把头</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5E78E6">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64E367">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8668FE">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1A18B3">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4E09C4">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8F903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F3C323">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35855B">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CA97A5">
            <w:pPr>
              <w:jc w:val="center"/>
              <w:rPr>
                <w:rFonts w:hint="eastAsia" w:ascii="仿宋_GB2312" w:hAnsi="宋体" w:eastAsia="仿宋_GB2312" w:cs="仿宋_GB2312"/>
                <w:sz w:val="24"/>
              </w:rPr>
            </w:pPr>
          </w:p>
        </w:tc>
      </w:tr>
      <w:tr w14:paraId="1E393A55">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6C6260">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02C3A6">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尘推</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9CFBC9">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BB2205">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4125B2">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把</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CA3BA5">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DA79D5">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CD90E0">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317EE2">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23</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94E202">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F8FA01">
            <w:pPr>
              <w:jc w:val="center"/>
              <w:rPr>
                <w:rFonts w:hint="eastAsia" w:ascii="仿宋_GB2312" w:hAnsi="宋体" w:eastAsia="仿宋_GB2312" w:cs="仿宋_GB2312"/>
                <w:sz w:val="24"/>
              </w:rPr>
            </w:pPr>
          </w:p>
        </w:tc>
      </w:tr>
      <w:tr w14:paraId="1ABFB321">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E068DB">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5E591B">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尘推</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AA3401">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94D561">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8040B0">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把</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8EAC90">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A430FE">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6A9F93">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402442">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0B0BCC">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84A0F6">
            <w:pPr>
              <w:jc w:val="center"/>
              <w:rPr>
                <w:rFonts w:hint="eastAsia" w:ascii="仿宋_GB2312" w:hAnsi="宋体" w:eastAsia="仿宋_GB2312" w:cs="仿宋_GB2312"/>
                <w:sz w:val="24"/>
              </w:rPr>
            </w:pPr>
          </w:p>
        </w:tc>
      </w:tr>
      <w:tr w14:paraId="1568DF2F">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310073">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D8EDC5">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尘推</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625EC6">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F05200">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022795">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把</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417759">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2D7A7C">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3128C1">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411B8D">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28</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C8078F">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C9A793">
            <w:pPr>
              <w:jc w:val="center"/>
              <w:rPr>
                <w:rFonts w:hint="eastAsia" w:ascii="仿宋_GB2312" w:hAnsi="宋体" w:eastAsia="仿宋_GB2312" w:cs="仿宋_GB2312"/>
                <w:sz w:val="24"/>
              </w:rPr>
            </w:pPr>
          </w:p>
        </w:tc>
      </w:tr>
      <w:tr w14:paraId="1476162D">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4EABC6">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F92F8C">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肥皂</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4D4613">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57F48D">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70A120">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块</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37AE35">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C0271D">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F3C56B">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1C8A7E">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4.5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654C9C">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404702">
            <w:pPr>
              <w:jc w:val="center"/>
              <w:rPr>
                <w:rFonts w:hint="eastAsia" w:ascii="仿宋_GB2312" w:hAnsi="宋体" w:eastAsia="仿宋_GB2312" w:cs="仿宋_GB2312"/>
                <w:sz w:val="24"/>
              </w:rPr>
            </w:pPr>
          </w:p>
        </w:tc>
      </w:tr>
      <w:tr w14:paraId="31B5B4BB">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048A31">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F21F56">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洗衣粉</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FCA93C">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3508FE">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8B9344">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包</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4CE126">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0558B4">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0C5450">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DC3447">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2.2</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DF34AE">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25332A">
            <w:pPr>
              <w:jc w:val="center"/>
              <w:rPr>
                <w:rFonts w:hint="eastAsia" w:ascii="仿宋_GB2312" w:hAnsi="宋体" w:eastAsia="仿宋_GB2312" w:cs="仿宋_GB2312"/>
                <w:sz w:val="24"/>
              </w:rPr>
            </w:pPr>
          </w:p>
        </w:tc>
      </w:tr>
      <w:tr w14:paraId="4789377B">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319D33">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251039">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胶皮手套</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6E97F9">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4F3E47">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3AFCA8">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副</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4B4B16">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C22FD0">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04DE2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B94F0B">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4.5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079920">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236F11">
            <w:pPr>
              <w:jc w:val="center"/>
              <w:rPr>
                <w:rFonts w:hint="eastAsia" w:ascii="仿宋_GB2312" w:hAnsi="宋体" w:eastAsia="仿宋_GB2312" w:cs="仿宋_GB2312"/>
                <w:sz w:val="24"/>
              </w:rPr>
            </w:pPr>
          </w:p>
        </w:tc>
      </w:tr>
      <w:tr w14:paraId="63049C15">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9EE9D2">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88D4E5">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大垃圾袋</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A6E341">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4F71DA">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1D8D0E">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捆</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01B0CB">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6D817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41B78D">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BC5366">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33</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5CB867">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5B7C39">
            <w:pPr>
              <w:jc w:val="center"/>
              <w:rPr>
                <w:rFonts w:hint="eastAsia" w:ascii="仿宋_GB2312" w:hAnsi="宋体" w:eastAsia="仿宋_GB2312" w:cs="仿宋_GB2312"/>
                <w:sz w:val="24"/>
              </w:rPr>
            </w:pPr>
          </w:p>
        </w:tc>
      </w:tr>
      <w:tr w14:paraId="6C21DD22">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6D254F">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D473B3">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小垃圾袋</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ED2D4D">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3F9909">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95CE6C">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卷</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B44959">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777EE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BD7A68">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705329">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2.2</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BB762A">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AC75FA">
            <w:pPr>
              <w:jc w:val="center"/>
              <w:rPr>
                <w:rFonts w:hint="eastAsia" w:ascii="仿宋_GB2312" w:hAnsi="宋体" w:eastAsia="仿宋_GB2312" w:cs="仿宋_GB2312"/>
                <w:sz w:val="24"/>
              </w:rPr>
            </w:pPr>
          </w:p>
        </w:tc>
      </w:tr>
      <w:tr w14:paraId="04DD3359">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0AE26F">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051159">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抹布</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34BBDB">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A4228F">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299D3E">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条</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43940A">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C57A67">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19066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AFB924">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072FA5">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4DDB54">
            <w:pPr>
              <w:jc w:val="center"/>
              <w:rPr>
                <w:rFonts w:hint="eastAsia" w:ascii="仿宋_GB2312" w:hAnsi="宋体" w:eastAsia="仿宋_GB2312" w:cs="仿宋_GB2312"/>
                <w:sz w:val="24"/>
              </w:rPr>
            </w:pPr>
          </w:p>
        </w:tc>
      </w:tr>
      <w:tr w14:paraId="2B90259E">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037059">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274A43">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芳香盒</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5C8D65">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78D8E8">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906E86">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55F6D0">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239951">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243B17">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9E8CA5">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3</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5EAC58">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E0BD6C">
            <w:pPr>
              <w:jc w:val="center"/>
              <w:rPr>
                <w:rFonts w:hint="eastAsia" w:ascii="仿宋_GB2312" w:hAnsi="宋体" w:eastAsia="仿宋_GB2312" w:cs="仿宋_GB2312"/>
                <w:sz w:val="24"/>
              </w:rPr>
            </w:pPr>
          </w:p>
        </w:tc>
      </w:tr>
      <w:tr w14:paraId="5F75D9D3">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315E66">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B7D138">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马桶刷</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51DB7D">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A80D7E">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A22B78">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1BC1C7">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5F0D7F">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E0DD97">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FFD5E8">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539002">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293CFB">
            <w:pPr>
              <w:jc w:val="center"/>
              <w:rPr>
                <w:rFonts w:hint="eastAsia" w:ascii="仿宋_GB2312" w:hAnsi="宋体" w:eastAsia="仿宋_GB2312" w:cs="仿宋_GB2312"/>
                <w:sz w:val="24"/>
              </w:rPr>
            </w:pPr>
          </w:p>
        </w:tc>
      </w:tr>
      <w:tr w14:paraId="7E438BEE">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984791">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335A7E">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马桶刷</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41F1C8">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5A3CF8">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1450EF">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54D52C">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8BDD17">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852C77">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9B00B2">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5A68D0">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6530E0">
            <w:pPr>
              <w:jc w:val="center"/>
              <w:rPr>
                <w:rFonts w:hint="eastAsia" w:ascii="仿宋_GB2312" w:hAnsi="宋体" w:eastAsia="仿宋_GB2312" w:cs="仿宋_GB2312"/>
                <w:sz w:val="24"/>
              </w:rPr>
            </w:pPr>
          </w:p>
        </w:tc>
      </w:tr>
      <w:tr w14:paraId="558EE825">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DC6FD9">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47DF6C">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钢丝球</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E938C2">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88A2AF">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836744">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包</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1615C0">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211CA4">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AA66E5">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35BD7F">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3</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D07C62">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E78363">
            <w:pPr>
              <w:jc w:val="center"/>
              <w:rPr>
                <w:rFonts w:hint="eastAsia" w:ascii="仿宋_GB2312" w:hAnsi="宋体" w:eastAsia="仿宋_GB2312" w:cs="仿宋_GB2312"/>
                <w:sz w:val="24"/>
              </w:rPr>
            </w:pPr>
          </w:p>
        </w:tc>
      </w:tr>
      <w:tr w14:paraId="485912BF">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B50F95">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677EA5">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卫生球</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B3B771">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13B667">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929F8F">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包</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EED104">
            <w:pPr>
              <w:widowControl/>
              <w:jc w:val="center"/>
              <w:textAlignment w:val="center"/>
              <w:rPr>
                <w:rFonts w:hint="eastAsia" w:ascii="仿宋_GB2312" w:hAnsi="宋体" w:eastAsia="仿宋_GB2312" w:cs="仿宋_GB2312"/>
                <w:sz w:val="24"/>
              </w:rP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ABB93C">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BF0E7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570BE7">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6</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E7C68E">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72D633">
            <w:pPr>
              <w:jc w:val="center"/>
              <w:rPr>
                <w:rFonts w:hint="eastAsia" w:ascii="仿宋_GB2312" w:hAnsi="宋体" w:eastAsia="仿宋_GB2312" w:cs="仿宋_GB2312"/>
                <w:sz w:val="24"/>
              </w:rPr>
            </w:pPr>
          </w:p>
        </w:tc>
      </w:tr>
      <w:tr w14:paraId="3D9DB50C">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643BB4">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BA9ED2">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刮条</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FA79AE">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CA8560">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4CE071">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根</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FC6BF8">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FE05AF">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10449D">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1CE2A0">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13</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D8487C">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C584A0">
            <w:pPr>
              <w:jc w:val="center"/>
              <w:rPr>
                <w:rFonts w:hint="eastAsia" w:ascii="仿宋_GB2312" w:hAnsi="宋体" w:eastAsia="仿宋_GB2312" w:cs="仿宋_GB2312"/>
                <w:sz w:val="24"/>
              </w:rPr>
            </w:pPr>
          </w:p>
        </w:tc>
      </w:tr>
      <w:tr w14:paraId="7C3B5041">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5B67C5">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99B48F">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洁厕灵</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27B06B">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6E22A4">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D36F42">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桶</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1817D2">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491A84">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6AFE22">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6CFDDD">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28</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F88F6A">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2414BB">
            <w:pPr>
              <w:jc w:val="center"/>
              <w:rPr>
                <w:rFonts w:hint="eastAsia" w:ascii="仿宋_GB2312" w:hAnsi="宋体" w:eastAsia="仿宋_GB2312" w:cs="仿宋_GB2312"/>
                <w:sz w:val="24"/>
              </w:rPr>
            </w:pPr>
          </w:p>
        </w:tc>
      </w:tr>
      <w:tr w14:paraId="6282316D">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CA807D">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DA7752">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洗手液</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92FBB0">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51A938">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433561">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桶</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746968">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C3B6ED">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528535">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9C863">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28</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3D4FF4">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5B2DDA">
            <w:pPr>
              <w:jc w:val="center"/>
              <w:rPr>
                <w:rFonts w:hint="eastAsia" w:ascii="仿宋_GB2312" w:hAnsi="宋体" w:eastAsia="仿宋_GB2312" w:cs="仿宋_GB2312"/>
                <w:sz w:val="24"/>
              </w:rPr>
            </w:pPr>
          </w:p>
        </w:tc>
      </w:tr>
      <w:tr w14:paraId="5AD30B5E">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001AAC">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0E28FD">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84消毒液</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2AE1D2">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53B976">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5A1E09">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桶</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B24A8B">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D3FFF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477CFC">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A43177">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28</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6C1EDD">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5006DC">
            <w:pPr>
              <w:jc w:val="center"/>
              <w:rPr>
                <w:rFonts w:hint="eastAsia" w:ascii="仿宋_GB2312" w:hAnsi="宋体" w:eastAsia="仿宋_GB2312" w:cs="仿宋_GB2312"/>
                <w:sz w:val="24"/>
              </w:rPr>
            </w:pPr>
          </w:p>
        </w:tc>
      </w:tr>
      <w:tr w14:paraId="62C54161">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93DD7D">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C98585">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洗洁精</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8C31C8">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AD0AA1">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AB0B1E">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桶</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6E5233">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27F6F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741701">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3F5211">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12</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20BFF4">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234B49">
            <w:pPr>
              <w:jc w:val="center"/>
              <w:rPr>
                <w:rFonts w:hint="eastAsia" w:ascii="仿宋_GB2312" w:hAnsi="宋体" w:eastAsia="仿宋_GB2312" w:cs="仿宋_GB2312"/>
                <w:sz w:val="24"/>
              </w:rPr>
            </w:pPr>
          </w:p>
        </w:tc>
      </w:tr>
      <w:tr w14:paraId="1F79CA43">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9CFD9B">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DBBC34">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医用酒精</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8AA32D">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48BC02">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B0A4AF">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桶</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87BD3C">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41795C">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BCCF9C">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714D85">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20</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6734DB">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E3FE07">
            <w:pPr>
              <w:jc w:val="center"/>
              <w:rPr>
                <w:rFonts w:hint="eastAsia" w:ascii="仿宋_GB2312" w:hAnsi="宋体" w:eastAsia="仿宋_GB2312" w:cs="仿宋_GB2312"/>
                <w:sz w:val="24"/>
              </w:rPr>
            </w:pPr>
          </w:p>
        </w:tc>
      </w:tr>
      <w:tr w14:paraId="05B0A523">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D85C5A">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AE9CBF">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断路器</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1206A9">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187930">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4A093C">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66EEEF">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23923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CBB791">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1C7319">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35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97DA3E">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CA3A5D">
            <w:pPr>
              <w:jc w:val="center"/>
              <w:rPr>
                <w:rFonts w:hint="eastAsia" w:ascii="仿宋_GB2312" w:hAnsi="宋体" w:eastAsia="仿宋_GB2312" w:cs="仿宋_GB2312"/>
                <w:sz w:val="24"/>
              </w:rPr>
            </w:pPr>
          </w:p>
        </w:tc>
      </w:tr>
      <w:tr w14:paraId="3AE116D3">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C0E8C9">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15F43B">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断路器</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6DA513">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D67F2E">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00F40E">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AEF779">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228B94">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0D12E1">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4F0A61">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24</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91DE3F">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BFF9C8">
            <w:pPr>
              <w:jc w:val="center"/>
              <w:rPr>
                <w:rFonts w:hint="eastAsia" w:ascii="仿宋_GB2312" w:hAnsi="宋体" w:eastAsia="仿宋_GB2312" w:cs="仿宋_GB2312"/>
                <w:sz w:val="24"/>
              </w:rPr>
            </w:pPr>
          </w:p>
        </w:tc>
      </w:tr>
      <w:tr w14:paraId="7755B839">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62FB79">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2689AD">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断路器</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0AD217">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046E75">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4469DE">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EEC5D5">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A38210">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12DD2E">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3C19C3">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22</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75128B">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A17F3E">
            <w:pPr>
              <w:jc w:val="center"/>
              <w:rPr>
                <w:rFonts w:hint="eastAsia" w:ascii="仿宋_GB2312" w:hAnsi="宋体" w:eastAsia="仿宋_GB2312" w:cs="仿宋_GB2312"/>
                <w:sz w:val="24"/>
              </w:rPr>
            </w:pPr>
          </w:p>
        </w:tc>
      </w:tr>
      <w:tr w14:paraId="0C3F9EBA">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3018E1">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252A92">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结构胶</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3F5AE2">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201E4A">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C82D33">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管</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01F056">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FA9458">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0B4A8D">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E575A7">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17</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4EEA0E">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E589DB">
            <w:pPr>
              <w:jc w:val="center"/>
              <w:rPr>
                <w:rFonts w:hint="eastAsia" w:ascii="仿宋_GB2312" w:hAnsi="宋体" w:eastAsia="仿宋_GB2312" w:cs="仿宋_GB2312"/>
                <w:sz w:val="24"/>
              </w:rPr>
            </w:pPr>
          </w:p>
        </w:tc>
      </w:tr>
      <w:tr w14:paraId="1B45B8F6">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7CC1BA">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1023AE">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消防感应灯</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34F9D3">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671E8E">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A2993A">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F4AFA8">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68514E">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F9A755">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A396B7">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40</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6A1CC5">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A221A5">
            <w:pPr>
              <w:jc w:val="center"/>
              <w:rPr>
                <w:rFonts w:hint="eastAsia" w:ascii="仿宋_GB2312" w:hAnsi="宋体" w:eastAsia="仿宋_GB2312" w:cs="仿宋_GB2312"/>
                <w:sz w:val="24"/>
              </w:rPr>
            </w:pPr>
          </w:p>
        </w:tc>
      </w:tr>
      <w:tr w14:paraId="0F14B643">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7D9D71">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E58AC4">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筒灯</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7AE69C">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B28A8F">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AEC90D">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BFAC28">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18029F">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A9B615">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D596F7">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20</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2E2228">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FF7A3D">
            <w:pPr>
              <w:jc w:val="center"/>
              <w:rPr>
                <w:rFonts w:hint="eastAsia" w:ascii="仿宋_GB2312" w:hAnsi="宋体" w:eastAsia="仿宋_GB2312" w:cs="仿宋_GB2312"/>
                <w:sz w:val="24"/>
              </w:rPr>
            </w:pPr>
          </w:p>
        </w:tc>
      </w:tr>
      <w:tr w14:paraId="50B283A9">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5537EF">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923F0B">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筒灯</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B6986C">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93A5A7">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13ADF3">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597266">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3C39EE">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5C2882">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07B672">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18</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CEEB1F">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33D575">
            <w:pPr>
              <w:jc w:val="center"/>
              <w:rPr>
                <w:rFonts w:hint="eastAsia" w:ascii="仿宋_GB2312" w:hAnsi="宋体" w:eastAsia="仿宋_GB2312" w:cs="仿宋_GB2312"/>
                <w:sz w:val="24"/>
              </w:rPr>
            </w:pPr>
          </w:p>
        </w:tc>
      </w:tr>
      <w:tr w14:paraId="646C7CDF">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07038C">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DD0538">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LED灯管</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00CEE7">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2D6385">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E9B91C">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根</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E4C8D5">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9FE5B6">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1E8FE3">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A535FC">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F518C5">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9E54C9">
            <w:pPr>
              <w:jc w:val="center"/>
              <w:rPr>
                <w:rFonts w:hint="eastAsia" w:ascii="仿宋_GB2312" w:hAnsi="宋体" w:eastAsia="仿宋_GB2312" w:cs="仿宋_GB2312"/>
                <w:sz w:val="24"/>
              </w:rPr>
            </w:pPr>
          </w:p>
        </w:tc>
      </w:tr>
      <w:tr w14:paraId="3D7332E7">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8F340A">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F44435">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玻璃胶</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2EA569">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355B5F">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75C275">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管</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48BE3C">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2D95EF">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D8ABC6">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65EFEF">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14</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3167EB">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FAD50B">
            <w:pPr>
              <w:jc w:val="center"/>
              <w:rPr>
                <w:rFonts w:hint="eastAsia" w:ascii="仿宋_GB2312" w:hAnsi="宋体" w:eastAsia="仿宋_GB2312" w:cs="仿宋_GB2312"/>
                <w:sz w:val="24"/>
              </w:rPr>
            </w:pPr>
          </w:p>
        </w:tc>
      </w:tr>
      <w:tr w14:paraId="59096EB4">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0881B0">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D6D5EE">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下水软管</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531F9A">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635AAD">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B0D4AF">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根</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E22938">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6FBB0E">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AB9328">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E37C4E">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10</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E1520A">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1E656A">
            <w:pPr>
              <w:jc w:val="center"/>
              <w:rPr>
                <w:rFonts w:hint="eastAsia" w:ascii="仿宋_GB2312" w:hAnsi="宋体" w:eastAsia="仿宋_GB2312" w:cs="仿宋_GB2312"/>
                <w:sz w:val="24"/>
              </w:rPr>
            </w:pPr>
          </w:p>
        </w:tc>
      </w:tr>
      <w:tr w14:paraId="77D782DC">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83227B">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B5B243">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一次性鞋套</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AE1785">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0C428F">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5CBC7A">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包</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B4CFB7">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B5F1B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98CC9C">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70B278">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9854AB">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CC39E8">
            <w:pPr>
              <w:jc w:val="center"/>
              <w:rPr>
                <w:rFonts w:hint="eastAsia" w:ascii="仿宋_GB2312" w:hAnsi="宋体" w:eastAsia="仿宋_GB2312" w:cs="仿宋_GB2312"/>
                <w:sz w:val="24"/>
              </w:rPr>
            </w:pPr>
          </w:p>
        </w:tc>
      </w:tr>
      <w:tr w14:paraId="40FE89E0">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C67E1D">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193E4E">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绝缘胶带</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358DA4">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B35836">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0B4129">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卷</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09B4CD">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967C12">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70FCA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C46C58">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2.6</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7D6F11">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CC2571">
            <w:pPr>
              <w:jc w:val="center"/>
              <w:rPr>
                <w:rFonts w:hint="eastAsia" w:ascii="仿宋_GB2312" w:hAnsi="宋体" w:eastAsia="仿宋_GB2312" w:cs="仿宋_GB2312"/>
                <w:sz w:val="24"/>
              </w:rPr>
            </w:pPr>
          </w:p>
        </w:tc>
      </w:tr>
      <w:tr w14:paraId="46053DD9">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8C72B7">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0A2ECE">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电池</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B98881">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666994">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541035">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A5FCA4">
            <w:pPr>
              <w:widowControl/>
              <w:jc w:val="center"/>
              <w:textAlignment w:val="center"/>
              <w:rPr>
                <w:rFonts w:hint="eastAsia" w:ascii="仿宋_GB2312" w:hAnsi="宋体" w:eastAsia="仿宋_GB2312" w:cs="仿宋_GB2312"/>
                <w:sz w:val="24"/>
              </w:rP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1A1CD6">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7F940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68D2C6">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7</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670216">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BA66CA">
            <w:pPr>
              <w:jc w:val="center"/>
              <w:rPr>
                <w:rFonts w:hint="eastAsia" w:ascii="仿宋_GB2312" w:hAnsi="宋体" w:eastAsia="仿宋_GB2312" w:cs="仿宋_GB2312"/>
                <w:sz w:val="24"/>
              </w:rPr>
            </w:pPr>
          </w:p>
        </w:tc>
      </w:tr>
      <w:tr w14:paraId="57227753">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DFB496">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92DA79">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电池</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D40AD1">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680D59">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CD4F49">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13E4BF">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B074D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F7CCDD">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6A68C4">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2.2</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020536">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382655">
            <w:pPr>
              <w:jc w:val="center"/>
              <w:rPr>
                <w:rFonts w:hint="eastAsia" w:ascii="仿宋_GB2312" w:hAnsi="宋体" w:eastAsia="仿宋_GB2312" w:cs="仿宋_GB2312"/>
                <w:sz w:val="24"/>
              </w:rPr>
            </w:pPr>
          </w:p>
        </w:tc>
      </w:tr>
      <w:tr w14:paraId="0A1451BF">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803741">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08A6DF">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脚踏阀</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2749C1">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F64339">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C64FB8">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26D475">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2E1F3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7AE12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4A377C">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95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0D8366">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A5FD90">
            <w:pPr>
              <w:jc w:val="center"/>
              <w:rPr>
                <w:rFonts w:hint="eastAsia" w:ascii="仿宋_GB2312" w:hAnsi="宋体" w:eastAsia="仿宋_GB2312" w:cs="仿宋_GB2312"/>
                <w:sz w:val="24"/>
              </w:rPr>
            </w:pPr>
          </w:p>
        </w:tc>
      </w:tr>
      <w:tr w14:paraId="309970C3">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6DEDC7">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7FFC2B">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D0D0D"/>
                <w:kern w:val="0"/>
                <w:sz w:val="24"/>
                <w:szCs w:val="24"/>
              </w:rPr>
              <w:t>手按冲水阀门</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ED481E">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CA8416">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F0B3C7">
            <w:pPr>
              <w:widowControl/>
              <w:jc w:val="center"/>
              <w:rPr>
                <w:rFonts w:hint="eastAsia" w:ascii="仿宋_GB2312" w:hAnsi="仿宋_GB2312" w:eastAsia="仿宋_GB2312" w:cs="仿宋_GB2312"/>
                <w:color w:val="0D0D0D"/>
                <w:kern w:val="0"/>
                <w:sz w:val="24"/>
                <w:szCs w:val="24"/>
                <w:lang w:val="en-US" w:eastAsia="zh-CN" w:bidi="ar-SA"/>
              </w:rPr>
            </w:pPr>
            <w:r>
              <w:rPr>
                <w:rFonts w:hint="eastAsia" w:ascii="仿宋_GB2312" w:hAnsi="仿宋_GB2312" w:eastAsia="仿宋_GB2312" w:cs="仿宋_GB2312"/>
                <w:color w:val="0D0D0D"/>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311793">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763A76">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64FED2">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98AA41">
            <w:pPr>
              <w:widowControl/>
              <w:jc w:val="center"/>
              <w:rPr>
                <w:rFonts w:hint="eastAsia" w:ascii="仿宋_GB2312" w:hAnsi="仿宋_GB2312" w:eastAsia="仿宋_GB2312" w:cs="仿宋_GB2312"/>
                <w:color w:val="0D0D0D"/>
                <w:kern w:val="0"/>
                <w:sz w:val="24"/>
                <w:szCs w:val="24"/>
                <w:lang w:val="en-US" w:eastAsia="zh-CN" w:bidi="ar-SA"/>
              </w:rPr>
            </w:pPr>
            <w:r>
              <w:rPr>
                <w:rFonts w:hint="eastAsia" w:ascii="仿宋_GB2312" w:hAnsi="仿宋_GB2312" w:eastAsia="仿宋_GB2312" w:cs="仿宋_GB2312"/>
                <w:color w:val="0D0D0D"/>
                <w:kern w:val="0"/>
                <w:sz w:val="24"/>
                <w:szCs w:val="24"/>
              </w:rPr>
              <w:t>75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3CE904">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8123A3">
            <w:pPr>
              <w:jc w:val="center"/>
              <w:rPr>
                <w:rFonts w:hint="eastAsia" w:ascii="仿宋_GB2312" w:hAnsi="宋体" w:eastAsia="仿宋_GB2312" w:cs="仿宋_GB2312"/>
                <w:sz w:val="24"/>
              </w:rPr>
            </w:pPr>
          </w:p>
        </w:tc>
      </w:tr>
      <w:tr w14:paraId="0ABF6637">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14900D">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08E8D4">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2.5平护套线</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E88B54">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550D1E">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8D5D55">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捆</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6FC346">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C72AC3">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E15E6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12BB50">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445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23FFF8">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B30C6A">
            <w:pPr>
              <w:jc w:val="center"/>
              <w:rPr>
                <w:rFonts w:hint="eastAsia" w:ascii="仿宋_GB2312" w:hAnsi="宋体" w:eastAsia="仿宋_GB2312" w:cs="仿宋_GB2312"/>
                <w:sz w:val="24"/>
              </w:rPr>
            </w:pPr>
          </w:p>
        </w:tc>
      </w:tr>
      <w:tr w14:paraId="2F3D98EF">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10E0E8">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7005B9">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长灯管</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F55B2A">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E3D610">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1258F4">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根</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6E1BF3">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1EBEC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A2708E">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837F12">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8.5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0D9CB7">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AF5EA9">
            <w:pPr>
              <w:jc w:val="center"/>
              <w:rPr>
                <w:rFonts w:hint="eastAsia" w:ascii="仿宋_GB2312" w:hAnsi="宋体" w:eastAsia="仿宋_GB2312" w:cs="仿宋_GB2312"/>
                <w:sz w:val="24"/>
              </w:rPr>
            </w:pPr>
          </w:p>
        </w:tc>
      </w:tr>
      <w:tr w14:paraId="72A4A529">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41661B">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109219">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哈夫节</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55123F">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262D48">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877658">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F92686">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EACFCC">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6C900C">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F8BC35">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90</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0A6182">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FB2792">
            <w:pPr>
              <w:jc w:val="center"/>
              <w:rPr>
                <w:rFonts w:hint="eastAsia" w:ascii="仿宋_GB2312" w:hAnsi="宋体" w:eastAsia="仿宋_GB2312" w:cs="仿宋_GB2312"/>
                <w:sz w:val="24"/>
              </w:rPr>
            </w:pPr>
          </w:p>
        </w:tc>
      </w:tr>
      <w:tr w14:paraId="3D00C051">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63E008">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7418D9">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燕尾丝</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A7048D">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48D826">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82217D">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盒</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31CECC">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118147">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17F6F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ED27CE">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15B03B">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D4E4DC">
            <w:pPr>
              <w:jc w:val="center"/>
              <w:rPr>
                <w:rFonts w:hint="eastAsia" w:ascii="仿宋_GB2312" w:hAnsi="宋体" w:eastAsia="仿宋_GB2312" w:cs="仿宋_GB2312"/>
                <w:sz w:val="24"/>
              </w:rPr>
            </w:pPr>
          </w:p>
        </w:tc>
      </w:tr>
      <w:tr w14:paraId="11813924">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AFA768">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2D5BBB">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燕尾丝</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610C2E">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DC18B4">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354D2E">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盒</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47B7E6">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D01146">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24510C">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1B8ABC">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16</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D89FA4">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C4BA6C">
            <w:pPr>
              <w:jc w:val="center"/>
              <w:rPr>
                <w:rFonts w:hint="eastAsia" w:ascii="仿宋_GB2312" w:hAnsi="宋体" w:eastAsia="仿宋_GB2312" w:cs="仿宋_GB2312"/>
                <w:sz w:val="24"/>
              </w:rPr>
            </w:pPr>
          </w:p>
        </w:tc>
      </w:tr>
      <w:tr w14:paraId="2B48CCEB">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0D3AAC">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ECB460">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胶粘剂</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F6E483">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811011">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918F1">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桶</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EC1F48">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430DB1">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88962F">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6DCE53">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20</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CBA1B4">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0CFEBB">
            <w:pPr>
              <w:jc w:val="center"/>
              <w:rPr>
                <w:rFonts w:hint="eastAsia" w:ascii="仿宋_GB2312" w:hAnsi="宋体" w:eastAsia="仿宋_GB2312" w:cs="仿宋_GB2312"/>
                <w:sz w:val="24"/>
              </w:rPr>
            </w:pPr>
          </w:p>
        </w:tc>
      </w:tr>
      <w:tr w14:paraId="67294A92">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980201">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63E00B">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密封胶</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D54A2B">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C91EBE">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2AE23A">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管</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568A0D">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68457F">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CAED9E">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113409">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20</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AD7744">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03EC82">
            <w:pPr>
              <w:jc w:val="center"/>
              <w:rPr>
                <w:rFonts w:hint="eastAsia" w:ascii="仿宋_GB2312" w:hAnsi="宋体" w:eastAsia="仿宋_GB2312" w:cs="仿宋_GB2312"/>
                <w:sz w:val="24"/>
              </w:rPr>
            </w:pPr>
          </w:p>
        </w:tc>
      </w:tr>
      <w:tr w14:paraId="28EC44F6">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F07980">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2BEE1D">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轧带</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CC5F62">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40A123">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48ECED">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包</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CB6F9C">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30A62F">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733515">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E06862">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12</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8D39F1">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4BF32A">
            <w:pPr>
              <w:jc w:val="center"/>
              <w:rPr>
                <w:rFonts w:hint="eastAsia" w:ascii="仿宋_GB2312" w:hAnsi="宋体" w:eastAsia="仿宋_GB2312" w:cs="仿宋_GB2312"/>
                <w:sz w:val="24"/>
              </w:rPr>
            </w:pPr>
          </w:p>
        </w:tc>
      </w:tr>
      <w:tr w14:paraId="6116D53A">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CBC2BB">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084373">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除胶剂</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D07C9E">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0CFC09">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191832">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瓶</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24448D">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10098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DBB80F">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CAF6FB">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12</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ACB8ED">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9BF795">
            <w:pPr>
              <w:jc w:val="center"/>
              <w:rPr>
                <w:rFonts w:hint="eastAsia" w:ascii="仿宋_GB2312" w:hAnsi="宋体" w:eastAsia="仿宋_GB2312" w:cs="仿宋_GB2312"/>
                <w:sz w:val="24"/>
              </w:rPr>
            </w:pPr>
          </w:p>
        </w:tc>
      </w:tr>
      <w:tr w14:paraId="2DF4243F">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0F0D6D">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4899B3">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除锈剂</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0A6620">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F05C2C">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121AF6">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瓶</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FDEBB5">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A693F3">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C91BFE">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DECA44">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14</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DCCCCF">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9D3C08">
            <w:pPr>
              <w:jc w:val="center"/>
              <w:rPr>
                <w:rFonts w:hint="eastAsia" w:ascii="仿宋_GB2312" w:hAnsi="宋体" w:eastAsia="仿宋_GB2312" w:cs="仿宋_GB2312"/>
                <w:sz w:val="24"/>
              </w:rPr>
            </w:pPr>
          </w:p>
        </w:tc>
      </w:tr>
      <w:tr w14:paraId="5DB46FE9">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51A905">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1B2C58">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感应电磁阀</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02AB44">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DA7690">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651D90">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E68B77">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3B170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4C82BC">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8CBF81">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70</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388A86">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DF08E0">
            <w:pPr>
              <w:jc w:val="center"/>
              <w:rPr>
                <w:rFonts w:hint="eastAsia" w:ascii="仿宋_GB2312" w:hAnsi="宋体" w:eastAsia="仿宋_GB2312" w:cs="仿宋_GB2312"/>
                <w:sz w:val="24"/>
              </w:rPr>
            </w:pPr>
          </w:p>
        </w:tc>
      </w:tr>
      <w:tr w14:paraId="1D9578EC">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4801E0">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C6D70E">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五孔插座</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D5A730">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2D1FD7">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282895">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 xml:space="preserve">个 </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45D3D3">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5A7CBB">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31B680">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ACF8BF">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39</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282A77">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FEFDA4">
            <w:pPr>
              <w:jc w:val="center"/>
              <w:rPr>
                <w:rFonts w:hint="eastAsia" w:ascii="仿宋_GB2312" w:hAnsi="宋体" w:eastAsia="仿宋_GB2312" w:cs="仿宋_GB2312"/>
                <w:sz w:val="24"/>
              </w:rPr>
            </w:pPr>
          </w:p>
        </w:tc>
      </w:tr>
      <w:tr w14:paraId="3154A7EA">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038D0C">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D9C3C6">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电池</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433C37">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8B4598">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9CEF89">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个</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FF19C8">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12268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F92938">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2E9DF2">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54B472">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B04327">
            <w:pPr>
              <w:jc w:val="center"/>
              <w:rPr>
                <w:rFonts w:hint="eastAsia" w:ascii="仿宋_GB2312" w:hAnsi="宋体" w:eastAsia="仿宋_GB2312" w:cs="仿宋_GB2312"/>
                <w:sz w:val="24"/>
              </w:rPr>
            </w:pPr>
          </w:p>
        </w:tc>
      </w:tr>
      <w:tr w14:paraId="2BD41F9E">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2B5C53">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E8B612">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可乐</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DE214F">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F76BC4">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B44885">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箱</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487B1D">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FE33F1">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135936">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904102">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56</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AB8FD3">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4819C0">
            <w:pPr>
              <w:jc w:val="center"/>
              <w:rPr>
                <w:rFonts w:hint="eastAsia" w:ascii="仿宋_GB2312" w:hAnsi="宋体" w:eastAsia="仿宋_GB2312" w:cs="仿宋_GB2312"/>
                <w:sz w:val="24"/>
              </w:rPr>
            </w:pPr>
          </w:p>
        </w:tc>
      </w:tr>
      <w:tr w14:paraId="58A0E19F">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F5926E">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052B5D">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可乐</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60820E">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0F69BE">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A3A282">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箱</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F565F3">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7519CB">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3AF562">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86FE8A">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18</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163867">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A6A8FD">
            <w:pPr>
              <w:jc w:val="center"/>
              <w:rPr>
                <w:rFonts w:hint="eastAsia" w:ascii="仿宋_GB2312" w:hAnsi="宋体" w:eastAsia="仿宋_GB2312" w:cs="仿宋_GB2312"/>
                <w:sz w:val="24"/>
              </w:rPr>
            </w:pPr>
          </w:p>
        </w:tc>
      </w:tr>
      <w:tr w14:paraId="53EF0B86">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A0111A">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EE0F71">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雪碧</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B5F42A">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72B4B1">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81958E">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包</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E303F5">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0D9ED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6E2A9A">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44E20F">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56</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2472A7">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F0A2F3">
            <w:pPr>
              <w:jc w:val="center"/>
              <w:rPr>
                <w:rFonts w:hint="eastAsia" w:ascii="仿宋_GB2312" w:hAnsi="宋体" w:eastAsia="仿宋_GB2312" w:cs="仿宋_GB2312"/>
                <w:sz w:val="24"/>
              </w:rPr>
            </w:pPr>
          </w:p>
        </w:tc>
      </w:tr>
      <w:tr w14:paraId="1B5D2EA8">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55C0C6">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742A27">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冰红茶</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56CCC8">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B29049">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1CD206">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包</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A7CCBB">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2F59A7">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7066DE">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4537F0">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36</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C1B41D">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C1F346">
            <w:pPr>
              <w:jc w:val="center"/>
              <w:rPr>
                <w:rFonts w:hint="eastAsia" w:ascii="仿宋_GB2312" w:hAnsi="宋体" w:eastAsia="仿宋_GB2312" w:cs="仿宋_GB2312"/>
                <w:sz w:val="24"/>
              </w:rPr>
            </w:pPr>
          </w:p>
        </w:tc>
      </w:tr>
      <w:tr w14:paraId="55A8D64E">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3B0E07">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111FB0">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绿茶</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A08BDF">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B7BDBD">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142618">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包</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F47F7E">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D97488">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9727FE">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5F02CD">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36</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D55E47">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B2D8B2">
            <w:pPr>
              <w:jc w:val="center"/>
              <w:rPr>
                <w:rFonts w:hint="eastAsia" w:ascii="仿宋_GB2312" w:hAnsi="宋体" w:eastAsia="仿宋_GB2312" w:cs="仿宋_GB2312"/>
                <w:sz w:val="24"/>
              </w:rPr>
            </w:pPr>
          </w:p>
        </w:tc>
      </w:tr>
      <w:tr w14:paraId="262ED776">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E16A93">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9E55AE">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脉动</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2D5E97">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01DD64">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BBB1E0">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包</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448747">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F04B9C">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CE1112">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4523B0">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55</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37EF4B">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A9355F">
            <w:pPr>
              <w:jc w:val="center"/>
              <w:rPr>
                <w:rFonts w:hint="eastAsia" w:ascii="仿宋_GB2312" w:hAnsi="宋体" w:eastAsia="仿宋_GB2312" w:cs="仿宋_GB2312"/>
                <w:sz w:val="24"/>
              </w:rPr>
            </w:pPr>
          </w:p>
        </w:tc>
      </w:tr>
      <w:tr w14:paraId="4E7E0C75">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F7FB77">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6B430C">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矿泉水</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A8579D">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28C884">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E919A1">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提</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6D299F">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A7EBFF">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183A9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7A9440">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24</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5E3EEF">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083BC5">
            <w:pPr>
              <w:jc w:val="center"/>
              <w:rPr>
                <w:rFonts w:hint="eastAsia" w:ascii="仿宋_GB2312" w:hAnsi="宋体" w:eastAsia="仿宋_GB2312" w:cs="仿宋_GB2312"/>
                <w:sz w:val="24"/>
              </w:rPr>
            </w:pPr>
          </w:p>
        </w:tc>
      </w:tr>
      <w:tr w14:paraId="6B0905F6">
        <w:tblPrEx>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8E12F9">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093212">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草甘膦铵盐</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0366FC">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1EAAEB">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5E4C26">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箱</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694D6F">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42D272">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1EBCF9">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B7E44D">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300</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48363D">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351F01">
            <w:pPr>
              <w:jc w:val="center"/>
              <w:rPr>
                <w:rFonts w:hint="eastAsia" w:ascii="仿宋_GB2312" w:hAnsi="宋体" w:eastAsia="仿宋_GB2312" w:cs="仿宋_GB2312"/>
                <w:sz w:val="24"/>
              </w:rPr>
            </w:pPr>
          </w:p>
        </w:tc>
      </w:tr>
      <w:tr w14:paraId="541AEBE1">
        <w:tblPrEx>
          <w:shd w:val="clear" w:color="auto" w:fill="auto"/>
          <w:tblCellMar>
            <w:top w:w="0" w:type="dxa"/>
            <w:left w:w="108" w:type="dxa"/>
            <w:bottom w:w="0" w:type="dxa"/>
            <w:right w:w="108" w:type="dxa"/>
          </w:tblCellMar>
        </w:tblPrEx>
        <w:trPr>
          <w:trHeight w:val="567" w:hRule="atLeast"/>
        </w:trPr>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0E7384">
            <w:pPr>
              <w:widowControl/>
              <w:numPr>
                <w:ilvl w:val="0"/>
                <w:numId w:val="5"/>
              </w:numPr>
              <w:ind w:left="425" w:leftChars="0" w:hanging="425" w:firstLineChars="0"/>
              <w:jc w:val="center"/>
              <w:textAlignment w:val="center"/>
              <w:rPr>
                <w:rFonts w:hint="eastAsia" w:ascii="仿宋_GB2312" w:hAnsi="宋体" w:eastAsia="仿宋_GB2312" w:cs="仿宋_GB2312"/>
                <w:sz w:val="24"/>
              </w:rPr>
            </w:pPr>
          </w:p>
        </w:tc>
        <w:tc>
          <w:tcPr>
            <w:tcW w:w="10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BF5642">
            <w:pPr>
              <w:widowControl/>
              <w:jc w:val="center"/>
              <w:rPr>
                <w:rFonts w:hint="eastAsia" w:ascii="仿宋_GB2312" w:hAnsi="宋体" w:eastAsia="仿宋_GB2312" w:cs="仿宋_GB2312"/>
                <w:color w:val="000000"/>
                <w:sz w:val="24"/>
              </w:rPr>
            </w:pPr>
            <w:r>
              <w:rPr>
                <w:rFonts w:hint="eastAsia" w:ascii="仿宋_GB2312" w:hAnsi="仿宋_GB2312" w:eastAsia="仿宋_GB2312" w:cs="仿宋_GB2312"/>
                <w:color w:val="000000"/>
                <w:kern w:val="0"/>
                <w:sz w:val="24"/>
                <w:szCs w:val="24"/>
              </w:rPr>
              <w:t>吡虫啉</w:t>
            </w:r>
          </w:p>
        </w:tc>
        <w:tc>
          <w:tcPr>
            <w:tcW w:w="8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26566D">
            <w:pPr>
              <w:jc w:val="center"/>
              <w:rPr>
                <w:rFonts w:hint="eastAsia" w:ascii="仿宋_GB2312" w:hAnsi="宋体" w:eastAsia="仿宋_GB2312" w:cs="仿宋_GB2312"/>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BBCE2A">
            <w:pPr>
              <w:jc w:val="center"/>
              <w:rPr>
                <w:rFonts w:hint="eastAsia" w:ascii="仿宋_GB2312" w:hAnsi="宋体" w:eastAsia="仿宋_GB2312" w:cs="宋体"/>
                <w:sz w:val="24"/>
              </w:rPr>
            </w:pP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1B3C35">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包</w:t>
            </w:r>
          </w:p>
        </w:tc>
        <w:tc>
          <w:tcPr>
            <w:tcW w:w="74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6DAFD2">
            <w:pPr>
              <w:jc w:val="center"/>
            </w:pPr>
            <w:r>
              <w:rPr>
                <w:rFonts w:hint="eastAsia" w:ascii="仿宋_GB2312" w:hAnsi="宋体" w:eastAsia="仿宋_GB2312" w:cs="仿宋_GB2312"/>
                <w:sz w:val="24"/>
                <w:lang w:val="en-US" w:eastAsia="zh-CN"/>
              </w:rPr>
              <w:t>1</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5BC34C">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46A6DE">
            <w:pPr>
              <w:jc w:val="center"/>
              <w:rPr>
                <w:rFonts w:hint="eastAsia" w:ascii="仿宋_GB2312" w:hAnsi="宋体" w:eastAsia="仿宋_GB2312" w:cs="仿宋_GB2312"/>
                <w:sz w:val="24"/>
              </w:rPr>
            </w:pP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82B7A9">
            <w:pPr>
              <w:widowControl/>
              <w:jc w:val="center"/>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color w:val="000000"/>
                <w:kern w:val="0"/>
                <w:sz w:val="24"/>
                <w:szCs w:val="24"/>
              </w:rPr>
              <w:t>7</w:t>
            </w:r>
          </w:p>
        </w:tc>
        <w:tc>
          <w:tcPr>
            <w:tcW w:w="12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F2BBB5">
            <w:pPr>
              <w:jc w:val="center"/>
              <w:rPr>
                <w:rFonts w:hint="eastAsia" w:ascii="仿宋_GB2312" w:hAnsi="宋体" w:eastAsia="仿宋_GB2312" w:cs="仿宋_GB2312"/>
                <w:sz w:val="24"/>
              </w:rPr>
            </w:pPr>
          </w:p>
        </w:tc>
        <w:tc>
          <w:tcPr>
            <w:tcW w:w="96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DCDBDC">
            <w:pPr>
              <w:jc w:val="center"/>
              <w:rPr>
                <w:rFonts w:hint="eastAsia" w:ascii="仿宋_GB2312" w:hAnsi="宋体" w:eastAsia="仿宋_GB2312" w:cs="仿宋_GB2312"/>
                <w:sz w:val="24"/>
              </w:rPr>
            </w:pPr>
          </w:p>
        </w:tc>
      </w:tr>
      <w:tr w14:paraId="309504BF">
        <w:tblPrEx>
          <w:shd w:val="clear" w:color="auto" w:fill="auto"/>
          <w:tblCellMar>
            <w:top w:w="0" w:type="dxa"/>
            <w:left w:w="108" w:type="dxa"/>
            <w:bottom w:w="0" w:type="dxa"/>
            <w:right w:w="108" w:type="dxa"/>
          </w:tblCellMar>
        </w:tblPrEx>
        <w:trPr>
          <w:trHeight w:val="567" w:hRule="atLeast"/>
        </w:trPr>
        <w:tc>
          <w:tcPr>
            <w:tcW w:w="8654" w:type="dxa"/>
            <w:gridSpan w:val="9"/>
            <w:tcBorders>
              <w:top w:val="single" w:color="000000" w:sz="8" w:space="0"/>
              <w:left w:val="single" w:color="000000" w:sz="8" w:space="0"/>
              <w:bottom w:val="single" w:color="000000" w:sz="8" w:space="0"/>
              <w:right w:val="single" w:color="000000" w:sz="8" w:space="0"/>
            </w:tcBorders>
            <w:shd w:val="clear" w:color="auto" w:fill="auto"/>
            <w:vAlign w:val="center"/>
          </w:tcPr>
          <w:p w14:paraId="539323BA">
            <w:pPr>
              <w:jc w:val="center"/>
              <w:rPr>
                <w:rFonts w:hint="eastAsia" w:ascii="仿宋_GB2312" w:hAnsi="宋体" w:eastAsia="仿宋_GB2312" w:cs="仿宋_GB2312"/>
                <w:sz w:val="24"/>
                <w:lang w:val="en-US" w:eastAsia="zh-CN"/>
              </w:rPr>
            </w:pPr>
            <w:r>
              <w:rPr>
                <w:rFonts w:hint="eastAsia" w:ascii="仿宋_GB2312" w:hAnsi="宋体" w:eastAsia="仿宋_GB2312" w:cs="仿宋_GB2312"/>
                <w:sz w:val="24"/>
                <w:lang w:val="en-US" w:eastAsia="zh-CN"/>
              </w:rPr>
              <w:t>单价合计</w:t>
            </w:r>
          </w:p>
        </w:tc>
        <w:tc>
          <w:tcPr>
            <w:tcW w:w="2221"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2EAA674">
            <w:pPr>
              <w:jc w:val="center"/>
              <w:rPr>
                <w:rFonts w:hint="eastAsia" w:ascii="仿宋_GB2312" w:hAnsi="宋体" w:eastAsia="仿宋_GB2312" w:cs="仿宋_GB2312"/>
                <w:sz w:val="24"/>
              </w:rPr>
            </w:pPr>
          </w:p>
        </w:tc>
      </w:tr>
    </w:tbl>
    <w:p w14:paraId="739AF866">
      <w:pPr>
        <w:spacing w:line="560" w:lineRule="exact"/>
        <w:ind w:firstLine="3082" w:firstLineChars="1101"/>
        <w:rPr>
          <w:rFonts w:hint="eastAsia" w:ascii="仿宋_GB2312" w:hAnsi="仿宋" w:eastAsia="仿宋_GB2312" w:cs="宋体"/>
          <w:sz w:val="28"/>
          <w:szCs w:val="28"/>
        </w:rPr>
      </w:pPr>
      <w:r>
        <w:rPr>
          <w:rFonts w:hint="eastAsia" w:ascii="仿宋_GB2312" w:hAnsi="仿宋" w:eastAsia="仿宋_GB2312" w:cs="宋体"/>
          <w:sz w:val="28"/>
          <w:szCs w:val="28"/>
        </w:rPr>
        <w:t>投标人(签章):</w:t>
      </w:r>
    </w:p>
    <w:p w14:paraId="52500F2C">
      <w:pPr>
        <w:spacing w:line="560" w:lineRule="exact"/>
        <w:ind w:firstLine="3082" w:firstLineChars="1101"/>
        <w:rPr>
          <w:rFonts w:hint="eastAsia" w:ascii="仿宋_GB2312" w:hAnsi="仿宋" w:eastAsia="仿宋_GB2312" w:cs="宋体"/>
          <w:sz w:val="28"/>
          <w:szCs w:val="28"/>
        </w:rPr>
      </w:pPr>
      <w:r>
        <w:rPr>
          <w:rFonts w:hint="eastAsia" w:ascii="仿宋_GB2312" w:hAnsi="仿宋" w:eastAsia="仿宋_GB2312" w:cs="宋体"/>
          <w:sz w:val="28"/>
          <w:szCs w:val="28"/>
        </w:rPr>
        <w:t xml:space="preserve">法定代表人或被授权人签章: </w:t>
      </w:r>
    </w:p>
    <w:p w14:paraId="7F23D1F8">
      <w:pPr>
        <w:spacing w:line="560" w:lineRule="exact"/>
        <w:ind w:firstLine="3082" w:firstLineChars="1101"/>
        <w:rPr>
          <w:rFonts w:hint="eastAsia" w:ascii="仿宋_GB2312" w:hAnsi="仿宋" w:eastAsia="仿宋_GB2312" w:cs="宋体"/>
          <w:sz w:val="28"/>
          <w:szCs w:val="28"/>
        </w:rPr>
      </w:pPr>
    </w:p>
    <w:p w14:paraId="5F1884C3">
      <w:pPr>
        <w:spacing w:line="560" w:lineRule="exact"/>
        <w:ind w:firstLine="3082" w:firstLineChars="1101"/>
        <w:rPr>
          <w:rFonts w:hint="eastAsia" w:ascii="仿宋_GB2312" w:hAnsi="仿宋" w:eastAsia="仿宋_GB2312" w:cs="宋体"/>
          <w:sz w:val="28"/>
          <w:szCs w:val="28"/>
        </w:rPr>
      </w:pPr>
    </w:p>
    <w:p w14:paraId="08F3E4E5">
      <w:pPr>
        <w:spacing w:line="560" w:lineRule="exact"/>
        <w:ind w:firstLine="3082" w:firstLineChars="1101"/>
        <w:rPr>
          <w:rFonts w:hint="eastAsia" w:ascii="仿宋_GB2312" w:hAnsi="仿宋" w:eastAsia="仿宋_GB2312" w:cs="宋体"/>
          <w:sz w:val="28"/>
          <w:szCs w:val="28"/>
        </w:rPr>
      </w:pPr>
    </w:p>
    <w:p w14:paraId="76FE61DC">
      <w:pPr>
        <w:spacing w:line="560" w:lineRule="exact"/>
        <w:ind w:firstLine="3082" w:firstLineChars="1101"/>
        <w:rPr>
          <w:rFonts w:hint="eastAsia" w:ascii="仿宋_GB2312" w:hAnsi="仿宋" w:eastAsia="仿宋_GB2312" w:cs="宋体"/>
          <w:sz w:val="28"/>
          <w:szCs w:val="28"/>
        </w:rPr>
      </w:pPr>
    </w:p>
    <w:p w14:paraId="6A7D5947">
      <w:pPr>
        <w:spacing w:line="560" w:lineRule="exact"/>
        <w:ind w:firstLine="3082" w:firstLineChars="1101"/>
        <w:rPr>
          <w:rFonts w:hint="eastAsia" w:ascii="仿宋_GB2312" w:hAnsi="仿宋" w:eastAsia="仿宋_GB2312" w:cs="宋体"/>
          <w:sz w:val="28"/>
          <w:szCs w:val="28"/>
        </w:rPr>
      </w:pPr>
    </w:p>
    <w:p w14:paraId="02B90260">
      <w:pPr>
        <w:spacing w:line="560" w:lineRule="exact"/>
        <w:ind w:firstLine="3082" w:firstLineChars="1101"/>
        <w:rPr>
          <w:rFonts w:hint="eastAsia" w:ascii="仿宋_GB2312" w:hAnsi="仿宋" w:eastAsia="仿宋_GB2312" w:cs="宋体"/>
          <w:sz w:val="28"/>
          <w:szCs w:val="28"/>
        </w:rPr>
      </w:pPr>
    </w:p>
    <w:p w14:paraId="69EA4CF4">
      <w:pPr>
        <w:spacing w:line="560" w:lineRule="exact"/>
        <w:ind w:firstLine="3082" w:firstLineChars="1101"/>
        <w:rPr>
          <w:rFonts w:hint="eastAsia" w:ascii="仿宋_GB2312" w:hAnsi="仿宋" w:eastAsia="仿宋_GB2312" w:cs="宋体"/>
          <w:sz w:val="28"/>
          <w:szCs w:val="28"/>
        </w:rPr>
      </w:pPr>
    </w:p>
    <w:p w14:paraId="537FB773">
      <w:pPr>
        <w:spacing w:line="560" w:lineRule="exact"/>
        <w:ind w:firstLine="3082" w:firstLineChars="1101"/>
        <w:rPr>
          <w:rFonts w:hint="eastAsia" w:ascii="仿宋_GB2312" w:hAnsi="仿宋" w:eastAsia="仿宋_GB2312" w:cs="宋体"/>
          <w:sz w:val="28"/>
          <w:szCs w:val="28"/>
        </w:rPr>
      </w:pPr>
    </w:p>
    <w:p w14:paraId="066425DD">
      <w:pPr>
        <w:spacing w:line="560" w:lineRule="exact"/>
        <w:ind w:firstLine="3082" w:firstLineChars="1101"/>
        <w:rPr>
          <w:rFonts w:hint="eastAsia" w:ascii="仿宋_GB2312" w:hAnsi="仿宋" w:eastAsia="仿宋_GB2312" w:cs="宋体"/>
          <w:sz w:val="28"/>
          <w:szCs w:val="28"/>
        </w:rPr>
      </w:pPr>
    </w:p>
    <w:p w14:paraId="0B29DC3E">
      <w:pPr>
        <w:pStyle w:val="23"/>
        <w:spacing w:line="520" w:lineRule="exact"/>
        <w:jc w:val="center"/>
        <w:rPr>
          <w:rFonts w:hint="eastAsia" w:hAnsi="宋体"/>
          <w:b/>
          <w:sz w:val="44"/>
          <w:szCs w:val="44"/>
        </w:rPr>
      </w:pPr>
      <w:r>
        <w:rPr>
          <w:rFonts w:hint="eastAsia" w:hAnsi="宋体"/>
          <w:b/>
          <w:sz w:val="44"/>
          <w:szCs w:val="44"/>
        </w:rPr>
        <w:t>有效的营业执照扫描件或其他能证明具有独立承担民事责任能力的材料扫描件（分公司报价须提供总公司的授权）</w:t>
      </w:r>
    </w:p>
    <w:p w14:paraId="44157C39">
      <w:pPr>
        <w:pStyle w:val="23"/>
        <w:spacing w:line="520" w:lineRule="exact"/>
        <w:jc w:val="right"/>
        <w:rPr>
          <w:rFonts w:hint="eastAsia" w:ascii="仿宋_GB2312" w:hAnsi="宋体" w:eastAsia="仿宋_GB2312"/>
          <w:b/>
          <w:bCs/>
          <w:sz w:val="30"/>
          <w:szCs w:val="30"/>
        </w:rPr>
      </w:pPr>
    </w:p>
    <w:p w14:paraId="2C576406">
      <w:pPr>
        <w:pStyle w:val="23"/>
        <w:spacing w:line="520" w:lineRule="exact"/>
        <w:jc w:val="right"/>
        <w:rPr>
          <w:rFonts w:hint="eastAsia" w:ascii="仿宋_GB2312" w:hAnsi="宋体" w:eastAsia="仿宋_GB2312"/>
          <w:b/>
          <w:bCs/>
          <w:sz w:val="30"/>
          <w:szCs w:val="30"/>
        </w:rPr>
      </w:pPr>
    </w:p>
    <w:p w14:paraId="0C81689C">
      <w:pPr>
        <w:pStyle w:val="23"/>
        <w:spacing w:line="520" w:lineRule="exact"/>
        <w:jc w:val="right"/>
        <w:rPr>
          <w:rFonts w:hint="eastAsia" w:ascii="仿宋_GB2312" w:hAnsi="宋体" w:eastAsia="仿宋_GB2312"/>
          <w:b/>
          <w:bCs/>
          <w:sz w:val="30"/>
          <w:szCs w:val="30"/>
        </w:rPr>
      </w:pPr>
    </w:p>
    <w:p w14:paraId="36D16D3A">
      <w:pPr>
        <w:pStyle w:val="23"/>
        <w:spacing w:line="520" w:lineRule="exact"/>
        <w:jc w:val="right"/>
        <w:rPr>
          <w:rFonts w:hint="eastAsia" w:ascii="仿宋_GB2312" w:hAnsi="宋体" w:eastAsia="仿宋_GB2312"/>
          <w:b/>
          <w:bCs/>
          <w:sz w:val="30"/>
          <w:szCs w:val="30"/>
        </w:rPr>
      </w:pPr>
    </w:p>
    <w:p w14:paraId="1173D04F">
      <w:pPr>
        <w:pStyle w:val="23"/>
        <w:spacing w:line="520" w:lineRule="exact"/>
        <w:jc w:val="right"/>
        <w:rPr>
          <w:rFonts w:hint="eastAsia" w:ascii="仿宋_GB2312" w:hAnsi="宋体" w:eastAsia="仿宋_GB2312"/>
          <w:b/>
          <w:bCs/>
          <w:sz w:val="30"/>
          <w:szCs w:val="30"/>
        </w:rPr>
      </w:pPr>
    </w:p>
    <w:p w14:paraId="00ECC550">
      <w:pPr>
        <w:pStyle w:val="23"/>
        <w:spacing w:line="520" w:lineRule="exact"/>
        <w:jc w:val="right"/>
        <w:rPr>
          <w:rFonts w:hint="eastAsia" w:ascii="仿宋_GB2312" w:hAnsi="宋体" w:eastAsia="仿宋_GB2312"/>
          <w:b/>
          <w:bCs/>
          <w:sz w:val="30"/>
          <w:szCs w:val="30"/>
        </w:rPr>
      </w:pPr>
    </w:p>
    <w:p w14:paraId="2F806F51">
      <w:pPr>
        <w:pStyle w:val="23"/>
        <w:spacing w:line="520" w:lineRule="exact"/>
        <w:jc w:val="right"/>
        <w:rPr>
          <w:rFonts w:hint="eastAsia" w:ascii="仿宋_GB2312" w:hAnsi="宋体" w:eastAsia="仿宋_GB2312"/>
          <w:b/>
          <w:bCs/>
          <w:sz w:val="30"/>
          <w:szCs w:val="30"/>
        </w:rPr>
      </w:pPr>
    </w:p>
    <w:p w14:paraId="0019ACC7">
      <w:pPr>
        <w:pStyle w:val="23"/>
        <w:spacing w:line="520" w:lineRule="exact"/>
        <w:jc w:val="right"/>
        <w:rPr>
          <w:rFonts w:hint="eastAsia" w:ascii="仿宋_GB2312" w:hAnsi="宋体" w:eastAsia="仿宋_GB2312"/>
          <w:b/>
          <w:bCs/>
          <w:sz w:val="30"/>
          <w:szCs w:val="30"/>
        </w:rPr>
      </w:pPr>
    </w:p>
    <w:p w14:paraId="2048D934">
      <w:pPr>
        <w:pStyle w:val="23"/>
        <w:spacing w:line="520" w:lineRule="exact"/>
        <w:jc w:val="right"/>
        <w:rPr>
          <w:rFonts w:hint="eastAsia" w:ascii="仿宋_GB2312" w:hAnsi="宋体" w:eastAsia="仿宋_GB2312"/>
          <w:b/>
          <w:bCs/>
          <w:sz w:val="30"/>
          <w:szCs w:val="30"/>
        </w:rPr>
      </w:pPr>
    </w:p>
    <w:p w14:paraId="73C1BDB4">
      <w:pPr>
        <w:pStyle w:val="23"/>
        <w:spacing w:line="520" w:lineRule="exact"/>
        <w:jc w:val="right"/>
        <w:rPr>
          <w:rFonts w:hint="eastAsia" w:ascii="仿宋_GB2312" w:hAnsi="宋体" w:eastAsia="仿宋_GB2312"/>
          <w:b/>
          <w:bCs/>
          <w:sz w:val="30"/>
          <w:szCs w:val="30"/>
        </w:rPr>
      </w:pPr>
    </w:p>
    <w:p w14:paraId="1F45333C">
      <w:pPr>
        <w:pStyle w:val="23"/>
        <w:spacing w:line="520" w:lineRule="exact"/>
        <w:jc w:val="right"/>
        <w:rPr>
          <w:rFonts w:hint="eastAsia" w:ascii="仿宋_GB2312" w:hAnsi="宋体" w:eastAsia="仿宋_GB2312"/>
          <w:b/>
          <w:bCs/>
          <w:sz w:val="30"/>
          <w:szCs w:val="30"/>
        </w:rPr>
      </w:pPr>
    </w:p>
    <w:p w14:paraId="0C134288">
      <w:pPr>
        <w:pStyle w:val="23"/>
        <w:spacing w:line="520" w:lineRule="exact"/>
        <w:jc w:val="right"/>
        <w:rPr>
          <w:rFonts w:hint="eastAsia" w:ascii="仿宋_GB2312" w:hAnsi="宋体" w:eastAsia="仿宋_GB2312"/>
          <w:b/>
          <w:bCs/>
          <w:sz w:val="30"/>
          <w:szCs w:val="30"/>
        </w:rPr>
      </w:pPr>
    </w:p>
    <w:p w14:paraId="23831F9F">
      <w:pPr>
        <w:pStyle w:val="23"/>
        <w:spacing w:line="520" w:lineRule="exact"/>
        <w:jc w:val="right"/>
        <w:rPr>
          <w:rFonts w:hint="eastAsia" w:ascii="仿宋_GB2312" w:hAnsi="宋体" w:eastAsia="仿宋_GB2312"/>
          <w:b/>
          <w:bCs/>
          <w:sz w:val="30"/>
          <w:szCs w:val="30"/>
        </w:rPr>
      </w:pPr>
    </w:p>
    <w:p w14:paraId="35917F30">
      <w:pPr>
        <w:pStyle w:val="23"/>
        <w:spacing w:line="520" w:lineRule="exact"/>
        <w:jc w:val="right"/>
        <w:rPr>
          <w:rFonts w:hint="eastAsia" w:ascii="仿宋_GB2312" w:hAnsi="宋体" w:eastAsia="仿宋_GB2312"/>
          <w:b/>
          <w:bCs/>
          <w:sz w:val="30"/>
          <w:szCs w:val="30"/>
        </w:rPr>
      </w:pPr>
    </w:p>
    <w:p w14:paraId="66BC20A8">
      <w:pPr>
        <w:pStyle w:val="23"/>
        <w:spacing w:line="520" w:lineRule="exact"/>
        <w:jc w:val="right"/>
        <w:rPr>
          <w:rFonts w:hint="eastAsia" w:ascii="仿宋_GB2312" w:hAnsi="宋体" w:eastAsia="仿宋_GB2312"/>
          <w:b/>
          <w:bCs/>
          <w:sz w:val="30"/>
          <w:szCs w:val="30"/>
        </w:rPr>
      </w:pPr>
    </w:p>
    <w:p w14:paraId="0DDE8703">
      <w:pPr>
        <w:pStyle w:val="23"/>
        <w:spacing w:line="520" w:lineRule="exact"/>
        <w:jc w:val="right"/>
        <w:rPr>
          <w:rFonts w:hint="eastAsia" w:ascii="仿宋_GB2312" w:hAnsi="宋体" w:eastAsia="仿宋_GB2312"/>
          <w:b/>
          <w:bCs/>
          <w:sz w:val="30"/>
          <w:szCs w:val="30"/>
        </w:rPr>
      </w:pPr>
    </w:p>
    <w:p w14:paraId="02789B31">
      <w:pPr>
        <w:pStyle w:val="23"/>
        <w:spacing w:line="520" w:lineRule="exact"/>
        <w:jc w:val="right"/>
        <w:rPr>
          <w:rFonts w:hint="eastAsia" w:ascii="仿宋_GB2312" w:hAnsi="宋体" w:eastAsia="仿宋_GB2312"/>
          <w:b/>
          <w:bCs/>
          <w:sz w:val="30"/>
          <w:szCs w:val="30"/>
        </w:rPr>
      </w:pPr>
    </w:p>
    <w:p w14:paraId="4048067B">
      <w:pPr>
        <w:pStyle w:val="23"/>
        <w:spacing w:line="520" w:lineRule="exact"/>
        <w:ind w:right="600"/>
        <w:jc w:val="center"/>
        <w:rPr>
          <w:rFonts w:hint="eastAsia" w:ascii="仿宋_GB2312" w:hAnsi="宋体" w:eastAsia="仿宋_GB2312"/>
          <w:b/>
          <w:bCs/>
          <w:sz w:val="30"/>
          <w:szCs w:val="30"/>
        </w:rPr>
      </w:pPr>
      <w:r>
        <w:rPr>
          <w:rFonts w:hint="eastAsia" w:ascii="仿宋_GB2312" w:hAnsi="宋体" w:eastAsia="仿宋_GB2312"/>
          <w:sz w:val="30"/>
          <w:szCs w:val="30"/>
        </w:rPr>
        <w:t>投标人(盖章)：</w:t>
      </w:r>
    </w:p>
    <w:p w14:paraId="529E8645">
      <w:pPr>
        <w:pStyle w:val="23"/>
        <w:spacing w:line="520" w:lineRule="exact"/>
        <w:jc w:val="right"/>
        <w:rPr>
          <w:rFonts w:hint="eastAsia" w:ascii="仿宋_GB2312" w:hAnsi="宋体" w:eastAsia="仿宋_GB2312"/>
          <w:b/>
          <w:bCs/>
          <w:sz w:val="30"/>
          <w:szCs w:val="30"/>
        </w:rPr>
      </w:pPr>
    </w:p>
    <w:p w14:paraId="249ED97D">
      <w:pPr>
        <w:pStyle w:val="23"/>
        <w:spacing w:line="520" w:lineRule="exact"/>
        <w:jc w:val="right"/>
        <w:rPr>
          <w:rFonts w:hint="eastAsia" w:ascii="仿宋_GB2312" w:hAnsi="宋体" w:eastAsia="仿宋_GB2312"/>
          <w:b/>
          <w:bCs/>
          <w:sz w:val="30"/>
          <w:szCs w:val="30"/>
        </w:rPr>
      </w:pPr>
    </w:p>
    <w:p w14:paraId="1B7F4716">
      <w:pPr>
        <w:pStyle w:val="23"/>
        <w:spacing w:line="520" w:lineRule="exact"/>
        <w:jc w:val="right"/>
        <w:rPr>
          <w:rFonts w:hint="eastAsia" w:ascii="仿宋_GB2312" w:hAnsi="宋体" w:eastAsia="仿宋_GB2312"/>
          <w:b/>
          <w:bCs/>
          <w:sz w:val="30"/>
          <w:szCs w:val="30"/>
        </w:rPr>
      </w:pPr>
    </w:p>
    <w:p w14:paraId="5E36D863">
      <w:pPr>
        <w:pStyle w:val="23"/>
        <w:spacing w:line="520" w:lineRule="exact"/>
        <w:jc w:val="right"/>
        <w:rPr>
          <w:rFonts w:hint="eastAsia" w:ascii="仿宋_GB2312" w:hAnsi="宋体" w:eastAsia="仿宋_GB2312"/>
          <w:b/>
          <w:bCs/>
          <w:sz w:val="30"/>
          <w:szCs w:val="30"/>
        </w:rPr>
      </w:pPr>
    </w:p>
    <w:p w14:paraId="21EBFFE6">
      <w:pPr>
        <w:pStyle w:val="23"/>
        <w:spacing w:line="520" w:lineRule="exact"/>
        <w:jc w:val="right"/>
        <w:rPr>
          <w:rFonts w:hint="eastAsia" w:ascii="仿宋_GB2312" w:hAnsi="宋体" w:eastAsia="仿宋_GB2312"/>
          <w:b/>
          <w:bCs/>
          <w:sz w:val="30"/>
          <w:szCs w:val="30"/>
        </w:rPr>
      </w:pPr>
    </w:p>
    <w:p w14:paraId="5E69A684">
      <w:pPr>
        <w:pStyle w:val="23"/>
        <w:spacing w:line="520" w:lineRule="exact"/>
        <w:jc w:val="center"/>
        <w:rPr>
          <w:rFonts w:hint="eastAsia" w:hAnsi="宋体"/>
          <w:b/>
          <w:sz w:val="44"/>
          <w:szCs w:val="44"/>
        </w:rPr>
      </w:pPr>
    </w:p>
    <w:p w14:paraId="02B060DA">
      <w:pPr>
        <w:keepNext/>
        <w:keepLines/>
        <w:spacing w:line="560" w:lineRule="exact"/>
        <w:jc w:val="center"/>
        <w:outlineLvl w:val="2"/>
        <w:rPr>
          <w:rFonts w:hint="eastAsia" w:ascii="宋体" w:hAnsi="宋体"/>
          <w:b/>
          <w:kern w:val="0"/>
          <w:sz w:val="44"/>
          <w:szCs w:val="44"/>
        </w:rPr>
      </w:pPr>
      <w:r>
        <w:rPr>
          <w:rFonts w:hint="eastAsia" w:ascii="宋体" w:hAnsi="宋体"/>
          <w:b/>
          <w:kern w:val="0"/>
          <w:sz w:val="44"/>
          <w:szCs w:val="44"/>
        </w:rPr>
        <w:t>法定代表人或负责人身份证明书</w:t>
      </w:r>
    </w:p>
    <w:p w14:paraId="0C6A06C3">
      <w:pPr>
        <w:ind w:right="840"/>
        <w:jc w:val="center"/>
      </w:pPr>
    </w:p>
    <w:p w14:paraId="39369534">
      <w:pPr>
        <w:spacing w:line="560" w:lineRule="exact"/>
        <w:rPr>
          <w:rFonts w:ascii="仿宋_GB2312" w:eastAsia="仿宋_GB2312"/>
          <w:kern w:val="0"/>
          <w:sz w:val="28"/>
          <w:szCs w:val="28"/>
        </w:rPr>
      </w:pPr>
      <w:r>
        <w:rPr>
          <w:rFonts w:hint="eastAsia" w:ascii="仿宋_GB2312" w:eastAsia="仿宋_GB2312"/>
          <w:sz w:val="28"/>
          <w:szCs w:val="28"/>
        </w:rPr>
        <w:t>致山东省鲁成招标有限公司</w:t>
      </w:r>
      <w:r>
        <w:rPr>
          <w:rFonts w:hint="eastAsia" w:ascii="仿宋_GB2312" w:eastAsia="仿宋_GB2312"/>
          <w:kern w:val="0"/>
          <w:sz w:val="28"/>
          <w:szCs w:val="28"/>
        </w:rPr>
        <w:t>：</w:t>
      </w:r>
    </w:p>
    <w:p w14:paraId="0221777A">
      <w:pPr>
        <w:tabs>
          <w:tab w:val="left" w:pos="5580"/>
        </w:tabs>
        <w:spacing w:line="600" w:lineRule="exact"/>
        <w:ind w:left="1100" w:leftChars="-29" w:hanging="1161"/>
        <w:rPr>
          <w:rFonts w:ascii="仿宋_GB2312" w:eastAsia="仿宋_GB2312"/>
          <w:sz w:val="28"/>
          <w:szCs w:val="28"/>
        </w:rPr>
      </w:pPr>
    </w:p>
    <w:p w14:paraId="207992F3">
      <w:pPr>
        <w:tabs>
          <w:tab w:val="left" w:pos="5580"/>
        </w:tabs>
        <w:spacing w:line="600" w:lineRule="exact"/>
        <w:ind w:left="-113" w:leftChars="-54" w:firstLine="560" w:firstLineChars="200"/>
        <w:rPr>
          <w:rFonts w:ascii="仿宋_GB2312" w:eastAsia="仿宋_GB2312"/>
          <w:sz w:val="28"/>
          <w:szCs w:val="28"/>
        </w:rPr>
      </w:pPr>
      <w:r>
        <w:rPr>
          <w:rFonts w:hint="eastAsia" w:ascii="仿宋_GB2312" w:eastAsia="仿宋_GB2312"/>
          <w:sz w:val="28"/>
          <w:szCs w:val="28"/>
        </w:rPr>
        <w:t>（姓名、性别、年龄、身份证号码）在我单位任       （董事长、总经理等）职务，是我单位的法定代表人/负责人。</w:t>
      </w:r>
    </w:p>
    <w:p w14:paraId="4FAE8914">
      <w:pPr>
        <w:tabs>
          <w:tab w:val="left" w:pos="5580"/>
        </w:tabs>
        <w:spacing w:line="600" w:lineRule="exact"/>
        <w:rPr>
          <w:rFonts w:ascii="仿宋_GB2312" w:eastAsia="仿宋_GB2312"/>
          <w:sz w:val="28"/>
          <w:szCs w:val="28"/>
        </w:rPr>
      </w:pPr>
    </w:p>
    <w:p w14:paraId="6B31B9D7">
      <w:pPr>
        <w:tabs>
          <w:tab w:val="left" w:pos="5580"/>
        </w:tabs>
        <w:spacing w:line="600" w:lineRule="exact"/>
        <w:ind w:left="1080" w:leftChars="257" w:hanging="540"/>
        <w:rPr>
          <w:rFonts w:ascii="仿宋_GB2312" w:eastAsia="仿宋_GB2312"/>
          <w:sz w:val="28"/>
          <w:szCs w:val="28"/>
        </w:rPr>
      </w:pPr>
      <w:r>
        <w:rPr>
          <w:rFonts w:hint="eastAsia" w:ascii="仿宋_GB2312" w:eastAsia="仿宋_GB2312"/>
          <w:sz w:val="28"/>
          <w:szCs w:val="28"/>
        </w:rPr>
        <w:t>特此证明。</w:t>
      </w:r>
    </w:p>
    <w:p w14:paraId="09FA9EF5">
      <w:pPr>
        <w:spacing w:line="600" w:lineRule="exact"/>
        <w:rPr>
          <w:rFonts w:ascii="仿宋_GB2312" w:eastAsia="仿宋_GB2312"/>
          <w:sz w:val="28"/>
          <w:szCs w:val="28"/>
        </w:rPr>
      </w:pPr>
    </w:p>
    <w:p w14:paraId="24D8C63C">
      <w:pPr>
        <w:tabs>
          <w:tab w:val="left" w:pos="5580"/>
        </w:tabs>
        <w:spacing w:line="600" w:lineRule="exact"/>
        <w:ind w:left="-540" w:leftChars="-257" w:right="960" w:firstLine="1050" w:firstLineChars="375"/>
        <w:jc w:val="right"/>
        <w:rPr>
          <w:rFonts w:ascii="仿宋_GB2312" w:eastAsia="仿宋_GB2312"/>
          <w:sz w:val="32"/>
          <w:szCs w:val="32"/>
        </w:rPr>
      </w:pPr>
      <w:r>
        <w:rPr>
          <w:rFonts w:hint="eastAsia" w:ascii="仿宋_GB2312" w:eastAsia="仿宋_GB2312"/>
          <w:sz w:val="28"/>
          <w:szCs w:val="28"/>
        </w:rPr>
        <w:t xml:space="preserve">投标人名称（公章）：   </w:t>
      </w:r>
    </w:p>
    <w:tbl>
      <w:tblPr>
        <w:tblStyle w:val="46"/>
        <w:tblpPr w:leftFromText="180" w:rightFromText="180" w:vertAnchor="text" w:horzAnchor="margin" w:tblpY="72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460"/>
      </w:tblGrid>
      <w:tr w14:paraId="51A1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90" w:hRule="atLeast"/>
        </w:trPr>
        <w:tc>
          <w:tcPr>
            <w:tcW w:w="4460" w:type="dxa"/>
            <w:vAlign w:val="center"/>
          </w:tcPr>
          <w:p w14:paraId="3B698D48">
            <w:pPr>
              <w:widowControl/>
              <w:spacing w:beforeAutospacing="1" w:afterAutospacing="1" w:line="360" w:lineRule="auto"/>
              <w:jc w:val="center"/>
              <w:rPr>
                <w:rFonts w:hint="eastAsia" w:ascii="仿宋_GB2312" w:hAnsi="仿宋" w:eastAsia="仿宋_GB2312" w:cs="宋体"/>
                <w:kern w:val="0"/>
                <w:sz w:val="24"/>
              </w:rPr>
            </w:pPr>
            <w:r>
              <w:rPr>
                <w:rFonts w:hint="eastAsia" w:ascii="仿宋_GB2312" w:hAnsi="仿宋" w:eastAsia="仿宋_GB2312" w:cs="宋体"/>
                <w:sz w:val="24"/>
              </w:rPr>
              <w:t>身份证扫描件正面</w:t>
            </w:r>
          </w:p>
        </w:tc>
      </w:tr>
    </w:tbl>
    <w:tbl>
      <w:tblPr>
        <w:tblStyle w:val="46"/>
        <w:tblpPr w:leftFromText="180" w:rightFromText="180" w:vertAnchor="text" w:horzAnchor="margin" w:tblpXSpec="right" w:tblpY="74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317"/>
      </w:tblGrid>
      <w:tr w14:paraId="10266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59" w:hRule="atLeast"/>
        </w:trPr>
        <w:tc>
          <w:tcPr>
            <w:tcW w:w="4317" w:type="dxa"/>
            <w:vAlign w:val="center"/>
          </w:tcPr>
          <w:p w14:paraId="51E65253">
            <w:pPr>
              <w:widowControl/>
              <w:spacing w:beforeAutospacing="1" w:afterAutospacing="1" w:line="360" w:lineRule="auto"/>
              <w:jc w:val="center"/>
              <w:rPr>
                <w:rFonts w:hint="eastAsia" w:ascii="仿宋_GB2312" w:hAnsi="仿宋" w:eastAsia="仿宋_GB2312" w:cs="宋体"/>
                <w:kern w:val="0"/>
                <w:sz w:val="24"/>
              </w:rPr>
            </w:pPr>
            <w:r>
              <w:rPr>
                <w:rFonts w:hint="eastAsia" w:ascii="仿宋_GB2312" w:hAnsi="仿宋" w:eastAsia="仿宋_GB2312" w:cs="宋体"/>
                <w:sz w:val="24"/>
              </w:rPr>
              <w:t>身份证扫描件反面</w:t>
            </w:r>
          </w:p>
        </w:tc>
      </w:tr>
    </w:tbl>
    <w:p w14:paraId="7DE07425">
      <w:pPr>
        <w:pStyle w:val="23"/>
        <w:spacing w:line="520" w:lineRule="exact"/>
        <w:jc w:val="right"/>
        <w:rPr>
          <w:rFonts w:hint="eastAsia" w:ascii="仿宋_GB2312" w:hAnsi="宋体" w:eastAsia="仿宋_GB2312"/>
          <w:b/>
          <w:bCs/>
          <w:sz w:val="30"/>
          <w:szCs w:val="30"/>
        </w:rPr>
      </w:pPr>
    </w:p>
    <w:p w14:paraId="707C8DBC">
      <w:pPr>
        <w:pStyle w:val="23"/>
        <w:spacing w:line="520" w:lineRule="exact"/>
        <w:jc w:val="center"/>
        <w:rPr>
          <w:rFonts w:hint="eastAsia" w:hAnsi="宋体"/>
          <w:b/>
          <w:sz w:val="44"/>
          <w:szCs w:val="44"/>
        </w:rPr>
      </w:pPr>
    </w:p>
    <w:p w14:paraId="7064DD0A">
      <w:pPr>
        <w:pStyle w:val="23"/>
        <w:spacing w:line="520" w:lineRule="exact"/>
        <w:jc w:val="center"/>
        <w:rPr>
          <w:rFonts w:hint="eastAsia" w:hAnsi="宋体"/>
          <w:b/>
          <w:sz w:val="44"/>
          <w:szCs w:val="44"/>
        </w:rPr>
      </w:pPr>
    </w:p>
    <w:p w14:paraId="44A870EE">
      <w:pPr>
        <w:pStyle w:val="23"/>
        <w:spacing w:line="520" w:lineRule="exact"/>
        <w:jc w:val="center"/>
        <w:rPr>
          <w:rFonts w:hint="eastAsia" w:hAnsi="宋体"/>
          <w:b/>
          <w:sz w:val="44"/>
          <w:szCs w:val="44"/>
        </w:rPr>
      </w:pPr>
    </w:p>
    <w:p w14:paraId="09A78132">
      <w:pPr>
        <w:pStyle w:val="23"/>
        <w:spacing w:line="520" w:lineRule="exact"/>
        <w:jc w:val="center"/>
        <w:rPr>
          <w:rFonts w:hint="eastAsia" w:hAnsi="宋体"/>
          <w:b/>
          <w:sz w:val="44"/>
          <w:szCs w:val="44"/>
        </w:rPr>
      </w:pPr>
    </w:p>
    <w:p w14:paraId="3CE3CC4D">
      <w:pPr>
        <w:pStyle w:val="23"/>
        <w:spacing w:line="520" w:lineRule="exact"/>
        <w:jc w:val="center"/>
        <w:rPr>
          <w:rFonts w:hint="eastAsia" w:hAnsi="宋体"/>
          <w:b/>
          <w:sz w:val="44"/>
          <w:szCs w:val="44"/>
        </w:rPr>
      </w:pPr>
    </w:p>
    <w:p w14:paraId="79A38A84">
      <w:pPr>
        <w:pStyle w:val="23"/>
        <w:spacing w:line="520" w:lineRule="exact"/>
        <w:jc w:val="center"/>
        <w:rPr>
          <w:rFonts w:hint="eastAsia" w:hAnsi="宋体"/>
          <w:b/>
          <w:sz w:val="44"/>
          <w:szCs w:val="44"/>
        </w:rPr>
      </w:pPr>
    </w:p>
    <w:p w14:paraId="42546DB4">
      <w:pPr>
        <w:pStyle w:val="23"/>
        <w:spacing w:line="520" w:lineRule="exact"/>
        <w:jc w:val="center"/>
        <w:rPr>
          <w:rFonts w:hint="eastAsia" w:hAnsi="宋体"/>
          <w:b/>
          <w:sz w:val="44"/>
          <w:szCs w:val="44"/>
        </w:rPr>
      </w:pPr>
    </w:p>
    <w:p w14:paraId="1C06F774">
      <w:pPr>
        <w:pStyle w:val="23"/>
        <w:spacing w:line="520" w:lineRule="exact"/>
        <w:jc w:val="center"/>
        <w:rPr>
          <w:rFonts w:hint="eastAsia" w:hAnsi="宋体"/>
          <w:b/>
          <w:sz w:val="44"/>
          <w:szCs w:val="44"/>
        </w:rPr>
      </w:pPr>
    </w:p>
    <w:p w14:paraId="7AD28962">
      <w:pPr>
        <w:pStyle w:val="23"/>
        <w:spacing w:line="520" w:lineRule="exact"/>
        <w:jc w:val="center"/>
        <w:rPr>
          <w:rFonts w:hint="eastAsia" w:hAnsi="宋体"/>
          <w:b/>
          <w:sz w:val="44"/>
          <w:szCs w:val="44"/>
        </w:rPr>
      </w:pPr>
    </w:p>
    <w:p w14:paraId="684D7448">
      <w:pPr>
        <w:pStyle w:val="23"/>
        <w:spacing w:line="520" w:lineRule="exact"/>
        <w:jc w:val="center"/>
        <w:rPr>
          <w:rFonts w:hint="eastAsia" w:hAnsi="宋体"/>
          <w:b/>
          <w:sz w:val="44"/>
          <w:szCs w:val="44"/>
        </w:rPr>
      </w:pPr>
      <w:r>
        <w:rPr>
          <w:rFonts w:hint="eastAsia" w:hAnsi="宋体"/>
          <w:b/>
          <w:sz w:val="44"/>
          <w:szCs w:val="44"/>
        </w:rPr>
        <w:t>法定代表人/负责人授权委托书</w:t>
      </w:r>
    </w:p>
    <w:p w14:paraId="5DA9588F">
      <w:pPr>
        <w:pStyle w:val="23"/>
        <w:spacing w:line="520" w:lineRule="exact"/>
        <w:ind w:firstLine="1110"/>
        <w:jc w:val="center"/>
        <w:rPr>
          <w:rFonts w:hint="eastAsia" w:ascii="仿宋_GB2312" w:hAnsi="宋体" w:eastAsia="仿宋_GB2312"/>
          <w:b/>
          <w:bCs/>
          <w:sz w:val="28"/>
        </w:rPr>
      </w:pPr>
    </w:p>
    <w:p w14:paraId="7DE94EFB">
      <w:pPr>
        <w:pStyle w:val="23"/>
        <w:spacing w:line="520" w:lineRule="exact"/>
        <w:ind w:firstLine="600" w:firstLineChars="200"/>
        <w:rPr>
          <w:rFonts w:hint="eastAsia" w:ascii="仿宋_GB2312" w:hAnsi="宋体" w:eastAsia="仿宋_GB2312"/>
          <w:sz w:val="30"/>
          <w:szCs w:val="30"/>
        </w:rPr>
      </w:pPr>
      <w:r>
        <w:rPr>
          <w:rFonts w:hint="eastAsia" w:ascii="仿宋_GB2312" w:hAnsi="宋体" w:eastAsia="仿宋_GB2312"/>
          <w:sz w:val="30"/>
          <w:szCs w:val="30"/>
        </w:rPr>
        <w:t>本授权书声明：注册于</w:t>
      </w:r>
      <w:r>
        <w:rPr>
          <w:rFonts w:hint="eastAsia" w:ascii="仿宋_GB2312" w:hAnsi="宋体" w:eastAsia="仿宋_GB2312"/>
          <w:sz w:val="30"/>
          <w:szCs w:val="30"/>
          <w:u w:val="single"/>
        </w:rPr>
        <w:t xml:space="preserve">   (国家或地区的名称)  </w:t>
      </w:r>
      <w:r>
        <w:rPr>
          <w:rFonts w:hint="eastAsia" w:ascii="仿宋_GB2312" w:hAnsi="宋体" w:eastAsia="仿宋_GB2312"/>
          <w:sz w:val="30"/>
          <w:szCs w:val="30"/>
        </w:rPr>
        <w:t>的</w:t>
      </w:r>
      <w:r>
        <w:rPr>
          <w:rFonts w:hint="eastAsia" w:ascii="仿宋_GB2312" w:hAnsi="宋体" w:eastAsia="仿宋_GB2312"/>
          <w:sz w:val="30"/>
          <w:szCs w:val="30"/>
          <w:u w:val="single"/>
        </w:rPr>
        <w:t xml:space="preserve">  (公司名称)  </w:t>
      </w:r>
      <w:r>
        <w:rPr>
          <w:rFonts w:hint="eastAsia" w:ascii="仿宋_GB2312" w:hAnsi="宋体" w:eastAsia="仿宋_GB2312"/>
          <w:sz w:val="30"/>
          <w:szCs w:val="30"/>
        </w:rPr>
        <w:t>的</w:t>
      </w:r>
      <w:r>
        <w:rPr>
          <w:rFonts w:hint="eastAsia" w:ascii="仿宋_GB2312" w:hAnsi="宋体" w:eastAsia="仿宋_GB2312"/>
          <w:sz w:val="30"/>
          <w:szCs w:val="30"/>
          <w:u w:val="single"/>
        </w:rPr>
        <w:t xml:space="preserve"> (法人代表姓名、职务)  </w:t>
      </w:r>
      <w:r>
        <w:rPr>
          <w:rFonts w:hint="eastAsia" w:ascii="仿宋_GB2312" w:hAnsi="宋体" w:eastAsia="仿宋_GB2312"/>
          <w:sz w:val="30"/>
          <w:szCs w:val="30"/>
        </w:rPr>
        <w:t>，代表本公司授权</w:t>
      </w:r>
      <w:r>
        <w:rPr>
          <w:rFonts w:hint="eastAsia" w:ascii="仿宋_GB2312" w:hAnsi="宋体" w:eastAsia="仿宋_GB2312"/>
          <w:sz w:val="30"/>
          <w:szCs w:val="30"/>
          <w:u w:val="single"/>
        </w:rPr>
        <w:t xml:space="preserve">  (被授权单位名称)  </w:t>
      </w:r>
      <w:r>
        <w:rPr>
          <w:rFonts w:hint="eastAsia" w:ascii="仿宋_GB2312" w:hAnsi="宋体" w:eastAsia="仿宋_GB2312"/>
          <w:sz w:val="30"/>
          <w:szCs w:val="30"/>
        </w:rPr>
        <w:t>的</w:t>
      </w:r>
      <w:r>
        <w:rPr>
          <w:rFonts w:hint="eastAsia" w:ascii="仿宋_GB2312" w:hAnsi="宋体" w:eastAsia="仿宋_GB2312"/>
          <w:sz w:val="30"/>
          <w:szCs w:val="30"/>
          <w:u w:val="single"/>
        </w:rPr>
        <w:t xml:space="preserve">        (被授权人的姓名、职务)</w:t>
      </w:r>
      <w:r>
        <w:rPr>
          <w:rFonts w:hint="eastAsia" w:ascii="仿宋_GB2312" w:hAnsi="宋体" w:eastAsia="仿宋_GB2312"/>
          <w:sz w:val="30"/>
          <w:szCs w:val="30"/>
        </w:rPr>
        <w:t>为本公司的合法代理人，参加编号为WHQDBA2026-05号的公开招标采购活动，以本公司名义处理一切与之有关的事宜。</w:t>
      </w:r>
    </w:p>
    <w:p w14:paraId="4977DA87">
      <w:pPr>
        <w:pStyle w:val="23"/>
        <w:spacing w:line="520" w:lineRule="exact"/>
        <w:ind w:firstLine="600" w:firstLineChars="200"/>
        <w:rPr>
          <w:rFonts w:hint="eastAsia" w:ascii="仿宋_GB2312" w:hAnsi="宋体" w:eastAsia="仿宋_GB2312"/>
          <w:sz w:val="30"/>
          <w:szCs w:val="30"/>
        </w:rPr>
      </w:pPr>
      <w:r>
        <w:rPr>
          <w:rFonts w:hint="eastAsia" w:ascii="仿宋_GB2312" w:hAnsi="宋体" w:eastAsia="仿宋_GB2312"/>
          <w:sz w:val="30"/>
          <w:szCs w:val="30"/>
        </w:rPr>
        <w:t>如果本公司在此次采购活动中中标，被授权人有权代表本公司签署采购合同。</w:t>
      </w:r>
    </w:p>
    <w:p w14:paraId="2E7FB580">
      <w:pPr>
        <w:pStyle w:val="23"/>
        <w:spacing w:line="520" w:lineRule="exact"/>
        <w:ind w:firstLine="600" w:firstLineChars="200"/>
        <w:rPr>
          <w:rFonts w:hint="eastAsia" w:ascii="仿宋_GB2312" w:hAnsi="宋体" w:eastAsia="仿宋_GB2312"/>
          <w:sz w:val="30"/>
          <w:szCs w:val="30"/>
        </w:rPr>
      </w:pPr>
      <w:r>
        <w:rPr>
          <w:rFonts w:hint="eastAsia" w:ascii="仿宋_GB2312" w:hAnsi="宋体" w:eastAsia="仿宋_GB2312"/>
          <w:sz w:val="30"/>
          <w:szCs w:val="30"/>
        </w:rPr>
        <w:t>本授权书于年月日法定代表人/负责人签字或盖章并由被授权人签字、单位盖章生效，特此声明。</w:t>
      </w:r>
    </w:p>
    <w:p w14:paraId="519498CD">
      <w:pPr>
        <w:pStyle w:val="23"/>
        <w:spacing w:line="520" w:lineRule="exact"/>
        <w:rPr>
          <w:rFonts w:hint="eastAsia" w:ascii="仿宋_GB2312" w:hAnsi="宋体" w:eastAsia="仿宋_GB2312"/>
          <w:sz w:val="30"/>
          <w:szCs w:val="30"/>
        </w:rPr>
      </w:pPr>
      <w:r>
        <w:rPr>
          <w:rFonts w:hint="eastAsia" w:ascii="仿宋_GB2312" w:hAnsi="宋体" w:eastAsia="仿宋_GB2312"/>
          <w:sz w:val="30"/>
          <w:szCs w:val="30"/>
        </w:rPr>
        <w:t>被授权人无转委托权。</w:t>
      </w:r>
    </w:p>
    <w:p w14:paraId="62F3A566">
      <w:pPr>
        <w:pStyle w:val="23"/>
        <w:spacing w:line="520" w:lineRule="exact"/>
        <w:ind w:firstLine="1111"/>
        <w:rPr>
          <w:rFonts w:hint="eastAsia" w:ascii="仿宋_GB2312" w:hAnsi="宋体" w:eastAsia="仿宋_GB2312"/>
          <w:sz w:val="30"/>
          <w:szCs w:val="30"/>
        </w:rPr>
      </w:pPr>
    </w:p>
    <w:p w14:paraId="723488D5">
      <w:pPr>
        <w:pStyle w:val="23"/>
        <w:spacing w:line="520" w:lineRule="exact"/>
        <w:ind w:firstLine="600" w:firstLineChars="200"/>
        <w:rPr>
          <w:rFonts w:hint="eastAsia" w:ascii="仿宋_GB2312" w:hAnsi="宋体" w:eastAsia="仿宋_GB2312"/>
          <w:sz w:val="30"/>
          <w:szCs w:val="30"/>
        </w:rPr>
      </w:pPr>
      <w:r>
        <w:rPr>
          <w:rFonts w:hint="eastAsia" w:ascii="仿宋_GB2312" w:hAnsi="宋体" w:eastAsia="仿宋_GB2312"/>
          <w:sz w:val="30"/>
          <w:szCs w:val="30"/>
        </w:rPr>
        <w:t>法定代表人/负责人签字或盖章：</w:t>
      </w:r>
    </w:p>
    <w:p w14:paraId="330BACB0">
      <w:pPr>
        <w:pStyle w:val="23"/>
        <w:spacing w:line="520" w:lineRule="exact"/>
        <w:ind w:firstLine="600" w:firstLineChars="200"/>
        <w:rPr>
          <w:rFonts w:hint="eastAsia" w:ascii="仿宋_GB2312" w:hAnsi="宋体" w:eastAsia="仿宋_GB2312"/>
          <w:sz w:val="30"/>
          <w:szCs w:val="30"/>
        </w:rPr>
      </w:pPr>
      <w:r>
        <w:rPr>
          <w:rFonts w:hint="eastAsia" w:ascii="仿宋_GB2312" w:hAnsi="宋体" w:eastAsia="仿宋_GB2312"/>
          <w:sz w:val="30"/>
          <w:szCs w:val="30"/>
        </w:rPr>
        <w:t>被授权人签字：</w:t>
      </w:r>
    </w:p>
    <w:p w14:paraId="036852B5">
      <w:pPr>
        <w:pStyle w:val="23"/>
        <w:spacing w:line="520" w:lineRule="exact"/>
        <w:ind w:firstLine="600" w:firstLineChars="200"/>
        <w:rPr>
          <w:rFonts w:hint="eastAsia" w:ascii="仿宋_GB2312" w:hAnsi="宋体" w:eastAsia="仿宋_GB2312"/>
          <w:sz w:val="30"/>
          <w:szCs w:val="30"/>
        </w:rPr>
      </w:pPr>
      <w:r>
        <w:rPr>
          <w:rFonts w:hint="eastAsia" w:ascii="仿宋_GB2312" w:hAnsi="宋体" w:eastAsia="仿宋_GB2312"/>
          <w:sz w:val="30"/>
          <w:szCs w:val="30"/>
        </w:rPr>
        <w:t>投标人公章:</w:t>
      </w:r>
    </w:p>
    <w:p w14:paraId="7B8A9323">
      <w:pPr>
        <w:pStyle w:val="23"/>
        <w:spacing w:line="520" w:lineRule="exact"/>
        <w:rPr>
          <w:rFonts w:hint="eastAsia" w:ascii="仿宋_GB2312" w:hAnsi="宋体" w:eastAsia="仿宋_GB2312"/>
          <w:sz w:val="30"/>
          <w:szCs w:val="30"/>
        </w:rPr>
      </w:pPr>
    </w:p>
    <w:p w14:paraId="3EDFDD15">
      <w:pPr>
        <w:spacing w:line="560" w:lineRule="exact"/>
        <w:ind w:firstLine="562" w:firstLineChars="201"/>
        <w:rPr>
          <w:rFonts w:ascii="宋体" w:hAnsi="Courier New" w:eastAsia="仿宋_GB2312" w:cs="宋体"/>
          <w:kern w:val="0"/>
          <w:sz w:val="28"/>
          <w:szCs w:val="21"/>
        </w:rPr>
      </w:pPr>
    </w:p>
    <w:tbl>
      <w:tblPr>
        <w:tblStyle w:val="46"/>
        <w:tblpPr w:leftFromText="180" w:rightFromText="180" w:vertAnchor="text" w:horzAnchor="margin" w:tblpY="181"/>
        <w:tblOverlap w:val="never"/>
        <w:tblW w:w="3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tblGrid>
      <w:tr w14:paraId="53262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2" w:hRule="atLeast"/>
        </w:trPr>
        <w:tc>
          <w:tcPr>
            <w:tcW w:w="3681" w:type="dxa"/>
            <w:vAlign w:val="center"/>
          </w:tcPr>
          <w:p w14:paraId="1AC0863C">
            <w:pPr>
              <w:widowControl/>
              <w:spacing w:before="240" w:after="240" w:line="560" w:lineRule="exact"/>
              <w:jc w:val="left"/>
              <w:rPr>
                <w:rFonts w:hint="eastAsia" w:ascii="宋体" w:hAnsi="宋体" w:eastAsia="仿宋_GB2312" w:cs="宋体"/>
                <w:kern w:val="0"/>
                <w:sz w:val="24"/>
                <w:szCs w:val="28"/>
              </w:rPr>
            </w:pPr>
            <w:r>
              <w:rPr>
                <w:rFonts w:hint="eastAsia" w:ascii="宋体" w:hAnsi="宋体" w:eastAsia="仿宋_GB2312" w:cs="宋体"/>
                <w:sz w:val="24"/>
                <w:szCs w:val="28"/>
              </w:rPr>
              <w:t>（被授权人身份证扫描件正面）</w:t>
            </w:r>
          </w:p>
        </w:tc>
      </w:tr>
    </w:tbl>
    <w:tbl>
      <w:tblPr>
        <w:tblStyle w:val="46"/>
        <w:tblpPr w:leftFromText="180" w:rightFromText="180" w:vertAnchor="text" w:horzAnchor="page" w:tblpX="5703" w:tblpY="216"/>
        <w:tblOverlap w:val="never"/>
        <w:tblW w:w="3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tblGrid>
      <w:tr w14:paraId="5F5FC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2" w:hRule="atLeast"/>
        </w:trPr>
        <w:tc>
          <w:tcPr>
            <w:tcW w:w="3681" w:type="dxa"/>
            <w:vAlign w:val="center"/>
          </w:tcPr>
          <w:p w14:paraId="7F2A84AA">
            <w:pPr>
              <w:widowControl/>
              <w:spacing w:before="240" w:after="240" w:line="560" w:lineRule="exact"/>
              <w:jc w:val="left"/>
              <w:rPr>
                <w:rFonts w:hint="eastAsia" w:ascii="宋体" w:hAnsi="宋体" w:eastAsia="仿宋_GB2312" w:cs="宋体"/>
                <w:kern w:val="0"/>
                <w:sz w:val="24"/>
                <w:szCs w:val="28"/>
              </w:rPr>
            </w:pPr>
            <w:r>
              <w:rPr>
                <w:rFonts w:hint="eastAsia" w:ascii="宋体" w:hAnsi="宋体" w:eastAsia="仿宋_GB2312" w:cs="宋体"/>
                <w:sz w:val="24"/>
                <w:szCs w:val="28"/>
              </w:rPr>
              <w:t>（被授权人身份证扫描件反面）</w:t>
            </w:r>
          </w:p>
        </w:tc>
      </w:tr>
    </w:tbl>
    <w:p w14:paraId="698C0F67">
      <w:pPr>
        <w:spacing w:line="560" w:lineRule="exact"/>
        <w:ind w:firstLine="562" w:firstLineChars="201"/>
        <w:rPr>
          <w:rFonts w:hint="eastAsia" w:ascii="仿宋_GB2312" w:hAnsi="仿宋" w:eastAsia="仿宋_GB2312" w:cs="宋体"/>
          <w:sz w:val="28"/>
          <w:szCs w:val="28"/>
        </w:rPr>
      </w:pPr>
    </w:p>
    <w:p w14:paraId="3B354F59">
      <w:pPr>
        <w:spacing w:line="560" w:lineRule="exact"/>
        <w:ind w:firstLine="562" w:firstLineChars="201"/>
        <w:rPr>
          <w:rFonts w:hint="eastAsia" w:ascii="仿宋_GB2312" w:hAnsi="仿宋" w:eastAsia="仿宋_GB2312" w:cs="宋体"/>
          <w:sz w:val="28"/>
          <w:szCs w:val="28"/>
        </w:rPr>
      </w:pPr>
    </w:p>
    <w:p w14:paraId="765C6B19">
      <w:pPr>
        <w:spacing w:line="560" w:lineRule="exact"/>
        <w:ind w:firstLine="562" w:firstLineChars="201"/>
        <w:rPr>
          <w:rFonts w:hint="eastAsia" w:ascii="仿宋_GB2312" w:hAnsi="仿宋" w:eastAsia="仿宋_GB2312" w:cs="宋体"/>
          <w:sz w:val="28"/>
          <w:szCs w:val="28"/>
        </w:rPr>
      </w:pPr>
    </w:p>
    <w:p w14:paraId="595789A6">
      <w:pPr>
        <w:pStyle w:val="23"/>
        <w:spacing w:line="520" w:lineRule="exact"/>
        <w:jc w:val="center"/>
        <w:rPr>
          <w:rFonts w:hint="eastAsia" w:ascii="仿宋_GB2312" w:hAnsi="宋体" w:eastAsia="仿宋_GB2312"/>
          <w:b/>
          <w:sz w:val="36"/>
        </w:rPr>
      </w:pPr>
    </w:p>
    <w:p w14:paraId="637E1658">
      <w:pPr>
        <w:rPr>
          <w:rFonts w:ascii="仿宋_GB2312" w:eastAsia="仿宋_GB2312"/>
        </w:rPr>
      </w:pPr>
    </w:p>
    <w:p w14:paraId="30E1DD2F">
      <w:pPr>
        <w:rPr>
          <w:rFonts w:ascii="仿宋_GB2312" w:eastAsia="仿宋_GB2312"/>
        </w:rPr>
      </w:pPr>
    </w:p>
    <w:p w14:paraId="27A8ABCD">
      <w:pPr>
        <w:rPr>
          <w:rFonts w:ascii="仿宋_GB2312" w:eastAsia="仿宋_GB2312"/>
        </w:rPr>
      </w:pPr>
    </w:p>
    <w:p w14:paraId="4FFCA9F9">
      <w:pPr>
        <w:rPr>
          <w:rFonts w:ascii="仿宋_GB2312" w:eastAsia="仿宋_GB2312"/>
        </w:rPr>
      </w:pPr>
    </w:p>
    <w:p w14:paraId="0C6F5EDD">
      <w:pPr>
        <w:rPr>
          <w:rFonts w:ascii="仿宋_GB2312" w:eastAsia="仿宋_GB2312"/>
        </w:rPr>
      </w:pPr>
    </w:p>
    <w:p w14:paraId="7392C9B2">
      <w:pPr>
        <w:pStyle w:val="12"/>
        <w:jc w:val="center"/>
        <w:rPr>
          <w:rFonts w:ascii="Times New Roman" w:hAnsi="Times New Roman" w:eastAsia="宋体"/>
          <w:b/>
          <w:sz w:val="44"/>
          <w:szCs w:val="44"/>
        </w:rPr>
      </w:pPr>
      <w:r>
        <w:rPr>
          <w:rFonts w:hint="eastAsia" w:ascii="Times New Roman" w:hAnsi="Times New Roman" w:eastAsia="宋体"/>
          <w:b/>
          <w:sz w:val="44"/>
          <w:szCs w:val="44"/>
        </w:rPr>
        <w:t>被授权人的缴纳社保证明材料扫描件</w:t>
      </w:r>
    </w:p>
    <w:p w14:paraId="18940ABC"/>
    <w:p w14:paraId="5ADCC4A9">
      <w:pPr>
        <w:pStyle w:val="12"/>
        <w:rPr>
          <w:rFonts w:hint="eastAsia"/>
        </w:rPr>
      </w:pPr>
    </w:p>
    <w:p w14:paraId="4B12A8C9"/>
    <w:p w14:paraId="640C7F39"/>
    <w:p w14:paraId="41ADBF63">
      <w:pPr>
        <w:pStyle w:val="12"/>
        <w:rPr>
          <w:rFonts w:hint="eastAsia"/>
        </w:rPr>
      </w:pPr>
    </w:p>
    <w:p w14:paraId="57781145"/>
    <w:p w14:paraId="201E6035">
      <w:pPr>
        <w:pStyle w:val="12"/>
        <w:rPr>
          <w:rFonts w:hint="eastAsia"/>
        </w:rPr>
      </w:pPr>
    </w:p>
    <w:p w14:paraId="1668971E"/>
    <w:p w14:paraId="5A4F9271">
      <w:pPr>
        <w:pStyle w:val="12"/>
        <w:rPr>
          <w:rFonts w:hint="eastAsia"/>
        </w:rPr>
      </w:pPr>
    </w:p>
    <w:p w14:paraId="04DBB95E">
      <w:pPr>
        <w:pStyle w:val="12"/>
        <w:rPr>
          <w:rFonts w:hint="eastAsia"/>
        </w:rPr>
      </w:pPr>
    </w:p>
    <w:p w14:paraId="03EF756C">
      <w:pPr>
        <w:pStyle w:val="12"/>
        <w:rPr>
          <w:rFonts w:hint="eastAsia"/>
        </w:rPr>
      </w:pPr>
    </w:p>
    <w:p w14:paraId="46F57331">
      <w:pPr>
        <w:pStyle w:val="12"/>
        <w:rPr>
          <w:rFonts w:hint="eastAsia"/>
        </w:rPr>
      </w:pPr>
    </w:p>
    <w:p w14:paraId="4B4F9CF3">
      <w:pPr>
        <w:pStyle w:val="12"/>
        <w:rPr>
          <w:rFonts w:hint="eastAsia"/>
        </w:rPr>
      </w:pPr>
    </w:p>
    <w:p w14:paraId="3DC5229E">
      <w:pPr>
        <w:pStyle w:val="12"/>
        <w:rPr>
          <w:rFonts w:hint="eastAsia"/>
        </w:rPr>
      </w:pPr>
    </w:p>
    <w:p w14:paraId="466D7132">
      <w:pPr>
        <w:pStyle w:val="12"/>
        <w:rPr>
          <w:rFonts w:hint="eastAsia"/>
        </w:rPr>
      </w:pPr>
    </w:p>
    <w:p w14:paraId="575743EE">
      <w:pPr>
        <w:pStyle w:val="12"/>
        <w:rPr>
          <w:rFonts w:hint="eastAsia"/>
        </w:rPr>
      </w:pPr>
    </w:p>
    <w:p w14:paraId="10AA1664">
      <w:pPr>
        <w:pStyle w:val="12"/>
        <w:rPr>
          <w:rFonts w:hint="eastAsia"/>
        </w:rPr>
      </w:pPr>
    </w:p>
    <w:p w14:paraId="02BFEE3A">
      <w:pPr>
        <w:pStyle w:val="12"/>
        <w:rPr>
          <w:rFonts w:hint="eastAsia"/>
        </w:rPr>
      </w:pPr>
    </w:p>
    <w:p w14:paraId="041CDB4E">
      <w:pPr>
        <w:pStyle w:val="12"/>
        <w:rPr>
          <w:rFonts w:hint="eastAsia"/>
        </w:rPr>
      </w:pPr>
    </w:p>
    <w:p w14:paraId="6B5DF804">
      <w:pPr>
        <w:pStyle w:val="12"/>
        <w:rPr>
          <w:rFonts w:hint="eastAsia"/>
        </w:rPr>
      </w:pPr>
    </w:p>
    <w:p w14:paraId="7C980F5B">
      <w:pPr>
        <w:pStyle w:val="12"/>
        <w:rPr>
          <w:rFonts w:hint="eastAsia"/>
        </w:rPr>
      </w:pPr>
    </w:p>
    <w:p w14:paraId="28BC9575"/>
    <w:p w14:paraId="5A697361">
      <w:pPr>
        <w:pStyle w:val="12"/>
        <w:rPr>
          <w:rFonts w:hint="eastAsia"/>
        </w:rPr>
      </w:pPr>
    </w:p>
    <w:p w14:paraId="1E75F781"/>
    <w:p w14:paraId="30326C4F">
      <w:pPr>
        <w:pStyle w:val="23"/>
        <w:spacing w:line="560" w:lineRule="exact"/>
        <w:ind w:right="560" w:firstLine="2660" w:firstLineChars="950"/>
        <w:rPr>
          <w:rFonts w:hint="eastAsia" w:ascii="仿宋_GB2312" w:hAnsi="宋体" w:eastAsia="仿宋_GB2312"/>
          <w:sz w:val="28"/>
          <w:szCs w:val="28"/>
        </w:rPr>
      </w:pPr>
      <w:r>
        <w:rPr>
          <w:rFonts w:hint="eastAsia" w:ascii="仿宋_GB2312" w:hAnsi="宋体" w:eastAsia="仿宋_GB2312"/>
          <w:sz w:val="28"/>
          <w:szCs w:val="28"/>
        </w:rPr>
        <w:t xml:space="preserve">投标人(盖章)：  </w:t>
      </w:r>
    </w:p>
    <w:p w14:paraId="5DD1E816">
      <w:pPr>
        <w:spacing w:line="560" w:lineRule="exact"/>
        <w:jc w:val="center"/>
        <w:rPr>
          <w:b/>
          <w:sz w:val="44"/>
          <w:szCs w:val="44"/>
        </w:rPr>
      </w:pPr>
      <w:r>
        <w:rPr>
          <w:rFonts w:hint="eastAsia"/>
          <w:b/>
          <w:sz w:val="44"/>
          <w:szCs w:val="44"/>
        </w:rPr>
        <w:t>投标人</w:t>
      </w:r>
      <w:r>
        <w:rPr>
          <w:b/>
          <w:sz w:val="44"/>
          <w:szCs w:val="44"/>
        </w:rPr>
        <w:t>依法缴纳税收和社会保障资金的声明</w:t>
      </w:r>
    </w:p>
    <w:p w14:paraId="6BABD048">
      <w:pPr>
        <w:spacing w:line="560" w:lineRule="exact"/>
        <w:rPr>
          <w:b/>
          <w:sz w:val="44"/>
          <w:szCs w:val="44"/>
        </w:rPr>
      </w:pPr>
    </w:p>
    <w:p w14:paraId="254C6B4E">
      <w:pPr>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本单位郑重声明（告知承诺）：</w:t>
      </w:r>
    </w:p>
    <w:p w14:paraId="47BB19DA">
      <w:pPr>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我公司自愿参加本项目采购活动，现郑重声明：我公司已按照国家规定依法交纳各种税金和社会保障资金。</w:t>
      </w:r>
    </w:p>
    <w:p w14:paraId="60500815">
      <w:pPr>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如有虚假，我公司自行承担因此产生的所有法律责任。</w:t>
      </w:r>
    </w:p>
    <w:p w14:paraId="6807B618">
      <w:pPr>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特此声明！</w:t>
      </w:r>
    </w:p>
    <w:p w14:paraId="3DFB0847">
      <w:pPr>
        <w:spacing w:line="560" w:lineRule="exact"/>
        <w:ind w:firstLine="560" w:firstLineChars="200"/>
        <w:rPr>
          <w:rFonts w:hint="eastAsia" w:ascii="仿宋_GB2312" w:hAnsi="仿宋" w:eastAsia="仿宋_GB2312"/>
          <w:bCs/>
          <w:sz w:val="28"/>
          <w:szCs w:val="28"/>
        </w:rPr>
      </w:pPr>
    </w:p>
    <w:p w14:paraId="7A027906">
      <w:pPr>
        <w:spacing w:line="560" w:lineRule="exact"/>
        <w:ind w:firstLine="560" w:firstLineChars="200"/>
        <w:rPr>
          <w:rFonts w:hint="eastAsia" w:ascii="仿宋_GB2312" w:hAnsi="仿宋" w:eastAsia="仿宋_GB2312"/>
          <w:bCs/>
          <w:sz w:val="28"/>
          <w:szCs w:val="28"/>
        </w:rPr>
      </w:pPr>
    </w:p>
    <w:p w14:paraId="6E0E4FF2">
      <w:pPr>
        <w:spacing w:line="560" w:lineRule="exact"/>
        <w:rPr>
          <w:b/>
          <w:sz w:val="44"/>
          <w:szCs w:val="44"/>
        </w:rPr>
      </w:pPr>
    </w:p>
    <w:p w14:paraId="331439E0">
      <w:pPr>
        <w:spacing w:line="560" w:lineRule="exact"/>
        <w:rPr>
          <w:b/>
          <w:sz w:val="44"/>
          <w:szCs w:val="44"/>
        </w:rPr>
      </w:pPr>
    </w:p>
    <w:p w14:paraId="7188E7A9">
      <w:pPr>
        <w:spacing w:line="560" w:lineRule="exact"/>
        <w:rPr>
          <w:b/>
          <w:sz w:val="44"/>
          <w:szCs w:val="44"/>
        </w:rPr>
      </w:pPr>
    </w:p>
    <w:p w14:paraId="3D971506">
      <w:pPr>
        <w:spacing w:line="560" w:lineRule="exact"/>
        <w:rPr>
          <w:b/>
          <w:sz w:val="44"/>
          <w:szCs w:val="44"/>
        </w:rPr>
      </w:pPr>
    </w:p>
    <w:p w14:paraId="5C655D69">
      <w:pPr>
        <w:spacing w:line="560" w:lineRule="exact"/>
        <w:rPr>
          <w:b/>
          <w:sz w:val="44"/>
          <w:szCs w:val="44"/>
        </w:rPr>
      </w:pPr>
    </w:p>
    <w:p w14:paraId="31043DD0">
      <w:pPr>
        <w:pStyle w:val="23"/>
        <w:spacing w:line="560" w:lineRule="exact"/>
        <w:jc w:val="center"/>
        <w:rPr>
          <w:rFonts w:hint="eastAsia" w:hAnsi="宋体"/>
          <w:b/>
          <w:sz w:val="44"/>
          <w:szCs w:val="44"/>
        </w:rPr>
      </w:pPr>
    </w:p>
    <w:p w14:paraId="60029802">
      <w:pPr>
        <w:pStyle w:val="23"/>
        <w:spacing w:line="560" w:lineRule="exact"/>
        <w:jc w:val="right"/>
        <w:rPr>
          <w:rFonts w:hint="eastAsia" w:ascii="仿宋_GB2312" w:hAnsi="宋体" w:eastAsia="仿宋_GB2312"/>
          <w:b/>
          <w:bCs/>
          <w:sz w:val="28"/>
          <w:szCs w:val="28"/>
        </w:rPr>
      </w:pPr>
    </w:p>
    <w:p w14:paraId="0793912A">
      <w:pPr>
        <w:pStyle w:val="23"/>
        <w:spacing w:line="560" w:lineRule="exact"/>
        <w:jc w:val="right"/>
        <w:rPr>
          <w:rFonts w:hint="eastAsia" w:ascii="仿宋_GB2312" w:hAnsi="宋体" w:eastAsia="仿宋_GB2312"/>
          <w:b/>
          <w:bCs/>
          <w:sz w:val="28"/>
          <w:szCs w:val="28"/>
        </w:rPr>
      </w:pPr>
    </w:p>
    <w:p w14:paraId="79898C7D">
      <w:pPr>
        <w:pStyle w:val="23"/>
        <w:spacing w:line="560" w:lineRule="exact"/>
        <w:jc w:val="right"/>
        <w:rPr>
          <w:rFonts w:hint="eastAsia" w:ascii="仿宋_GB2312" w:hAnsi="宋体" w:eastAsia="仿宋_GB2312"/>
          <w:b/>
          <w:bCs/>
          <w:sz w:val="28"/>
          <w:szCs w:val="28"/>
        </w:rPr>
      </w:pPr>
    </w:p>
    <w:p w14:paraId="6790E7C9">
      <w:pPr>
        <w:pStyle w:val="23"/>
        <w:spacing w:line="560" w:lineRule="exact"/>
        <w:jc w:val="right"/>
        <w:rPr>
          <w:rFonts w:hint="eastAsia" w:ascii="仿宋_GB2312" w:hAnsi="宋体" w:eastAsia="仿宋_GB2312"/>
          <w:b/>
          <w:bCs/>
          <w:sz w:val="28"/>
          <w:szCs w:val="28"/>
        </w:rPr>
      </w:pPr>
    </w:p>
    <w:p w14:paraId="7786D1E2">
      <w:pPr>
        <w:pStyle w:val="23"/>
        <w:spacing w:line="560" w:lineRule="exact"/>
        <w:ind w:right="560" w:firstLine="3920" w:firstLineChars="1400"/>
        <w:rPr>
          <w:rFonts w:hint="eastAsia" w:ascii="仿宋_GB2312" w:hAnsi="宋体" w:eastAsia="仿宋_GB2312"/>
          <w:b/>
          <w:bCs/>
          <w:sz w:val="28"/>
          <w:szCs w:val="28"/>
        </w:rPr>
      </w:pPr>
      <w:r>
        <w:rPr>
          <w:rFonts w:hint="eastAsia" w:ascii="仿宋_GB2312" w:hAnsi="宋体" w:eastAsia="仿宋_GB2312"/>
          <w:sz w:val="28"/>
          <w:szCs w:val="28"/>
        </w:rPr>
        <w:t xml:space="preserve">投标人(盖章)： </w:t>
      </w:r>
    </w:p>
    <w:p w14:paraId="5B682C10">
      <w:pPr>
        <w:pStyle w:val="23"/>
        <w:spacing w:line="560" w:lineRule="exact"/>
        <w:jc w:val="right"/>
        <w:rPr>
          <w:rFonts w:hint="eastAsia" w:ascii="仿宋_GB2312" w:hAnsi="宋体" w:eastAsia="仿宋_GB2312"/>
          <w:b/>
          <w:bCs/>
          <w:sz w:val="28"/>
          <w:szCs w:val="28"/>
        </w:rPr>
      </w:pPr>
    </w:p>
    <w:p w14:paraId="65FD1870">
      <w:pPr>
        <w:pStyle w:val="23"/>
        <w:spacing w:line="560" w:lineRule="exact"/>
        <w:jc w:val="right"/>
        <w:rPr>
          <w:rFonts w:hint="eastAsia" w:ascii="仿宋_GB2312" w:hAnsi="宋体" w:eastAsia="仿宋_GB2312"/>
          <w:b/>
          <w:bCs/>
          <w:sz w:val="28"/>
          <w:szCs w:val="28"/>
        </w:rPr>
      </w:pPr>
    </w:p>
    <w:p w14:paraId="712F5FEA">
      <w:pPr>
        <w:pStyle w:val="23"/>
        <w:spacing w:line="560" w:lineRule="exact"/>
        <w:jc w:val="right"/>
        <w:rPr>
          <w:rFonts w:hint="eastAsia" w:ascii="仿宋_GB2312" w:hAnsi="宋体" w:eastAsia="仿宋_GB2312"/>
          <w:b/>
          <w:bCs/>
          <w:sz w:val="28"/>
          <w:szCs w:val="28"/>
        </w:rPr>
      </w:pPr>
    </w:p>
    <w:p w14:paraId="7620B96A">
      <w:pPr>
        <w:pStyle w:val="23"/>
        <w:spacing w:line="560" w:lineRule="exact"/>
        <w:jc w:val="right"/>
        <w:rPr>
          <w:rFonts w:hint="eastAsia" w:ascii="仿宋_GB2312" w:hAnsi="宋体" w:eastAsia="仿宋_GB2312"/>
          <w:b/>
          <w:bCs/>
          <w:sz w:val="28"/>
          <w:szCs w:val="28"/>
        </w:rPr>
      </w:pPr>
    </w:p>
    <w:p w14:paraId="2296FD2E">
      <w:pPr>
        <w:pStyle w:val="23"/>
        <w:spacing w:line="560" w:lineRule="exact"/>
        <w:jc w:val="center"/>
        <w:rPr>
          <w:rFonts w:hint="eastAsia" w:hAnsi="宋体"/>
          <w:b/>
          <w:sz w:val="44"/>
          <w:szCs w:val="44"/>
        </w:rPr>
      </w:pPr>
    </w:p>
    <w:p w14:paraId="0B0A2500">
      <w:pPr>
        <w:pStyle w:val="23"/>
        <w:spacing w:line="560" w:lineRule="exact"/>
        <w:jc w:val="center"/>
        <w:rPr>
          <w:rFonts w:hint="eastAsia" w:hAnsi="宋体"/>
          <w:b/>
          <w:sz w:val="44"/>
          <w:szCs w:val="44"/>
        </w:rPr>
      </w:pPr>
      <w:r>
        <w:rPr>
          <w:rFonts w:hint="eastAsia"/>
          <w:b/>
          <w:sz w:val="44"/>
          <w:szCs w:val="44"/>
        </w:rPr>
        <w:t>投标人</w:t>
      </w:r>
      <w:r>
        <w:rPr>
          <w:rFonts w:hint="eastAsia" w:hAnsi="宋体"/>
          <w:b/>
          <w:sz w:val="44"/>
          <w:szCs w:val="44"/>
        </w:rPr>
        <w:t>参加本项目报价前三年内无重大违法记录声明</w:t>
      </w:r>
    </w:p>
    <w:p w14:paraId="5781EDC2">
      <w:pPr>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本单位郑重声明（告知承诺）：</w:t>
      </w:r>
    </w:p>
    <w:p w14:paraId="091CC7BF">
      <w:pPr>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我单位在参加采购活动前三年内在经营活动中没有《政府采购法》第二十二条第一款第</w:t>
      </w:r>
      <w:r>
        <w:rPr>
          <w:rFonts w:ascii="仿宋_GB2312" w:hAnsi="仿宋" w:eastAsia="仿宋_GB2312"/>
          <w:bCs/>
          <w:sz w:val="28"/>
          <w:szCs w:val="28"/>
        </w:rPr>
        <w:t>(</w:t>
      </w:r>
      <w:r>
        <w:rPr>
          <w:rFonts w:hint="eastAsia" w:ascii="仿宋_GB2312" w:hAnsi="仿宋" w:eastAsia="仿宋_GB2312"/>
          <w:bCs/>
          <w:sz w:val="28"/>
          <w:szCs w:val="28"/>
        </w:rPr>
        <w:t>五</w:t>
      </w:r>
      <w:r>
        <w:rPr>
          <w:rFonts w:ascii="仿宋_GB2312" w:hAnsi="仿宋" w:eastAsia="仿宋_GB2312"/>
          <w:bCs/>
          <w:sz w:val="28"/>
          <w:szCs w:val="28"/>
        </w:rPr>
        <w:t>)</w:t>
      </w:r>
      <w:r>
        <w:rPr>
          <w:rFonts w:hint="eastAsia" w:ascii="仿宋_GB2312" w:hAnsi="仿宋" w:eastAsia="仿宋_GB2312"/>
          <w:bCs/>
          <w:sz w:val="28"/>
          <w:szCs w:val="28"/>
        </w:rPr>
        <w:t>项所称重大违法记录，包括：</w:t>
      </w:r>
    </w:p>
    <w:p w14:paraId="2A2094AB">
      <w:pPr>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45AC36C1">
      <w:pPr>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5B7B9445">
      <w:pPr>
        <w:spacing w:line="560" w:lineRule="exact"/>
        <w:ind w:firstLine="560" w:firstLineChars="200"/>
        <w:rPr>
          <w:rFonts w:hint="eastAsia" w:ascii="仿宋_GB2312" w:hAnsi="仿宋" w:eastAsia="仿宋_GB2312"/>
          <w:bCs/>
          <w:sz w:val="30"/>
          <w:szCs w:val="30"/>
        </w:rPr>
      </w:pPr>
      <w:r>
        <w:rPr>
          <w:rFonts w:hint="eastAsia" w:ascii="仿宋_GB2312" w:hAnsi="仿宋" w:eastAsia="仿宋_GB2312"/>
          <w:bCs/>
          <w:sz w:val="28"/>
          <w:szCs w:val="28"/>
        </w:rPr>
        <w:t>特此声明！</w:t>
      </w:r>
    </w:p>
    <w:p w14:paraId="560D330D">
      <w:pPr>
        <w:spacing w:line="560" w:lineRule="exact"/>
        <w:ind w:firstLine="600" w:firstLineChars="200"/>
        <w:rPr>
          <w:rFonts w:hint="eastAsia" w:ascii="仿宋_GB2312" w:hAnsi="仿宋" w:eastAsia="仿宋_GB2312"/>
          <w:bCs/>
          <w:sz w:val="30"/>
          <w:szCs w:val="30"/>
        </w:rPr>
      </w:pPr>
    </w:p>
    <w:p w14:paraId="49AA1A7C">
      <w:pPr>
        <w:spacing w:line="560" w:lineRule="exact"/>
        <w:ind w:firstLine="600" w:firstLineChars="200"/>
        <w:rPr>
          <w:rFonts w:hint="eastAsia" w:ascii="仿宋_GB2312" w:hAnsi="仿宋" w:eastAsia="仿宋_GB2312"/>
          <w:bCs/>
          <w:sz w:val="30"/>
          <w:szCs w:val="30"/>
        </w:rPr>
      </w:pPr>
    </w:p>
    <w:p w14:paraId="4A726ADB">
      <w:pPr>
        <w:spacing w:line="560" w:lineRule="exact"/>
        <w:ind w:firstLine="600" w:firstLineChars="200"/>
        <w:rPr>
          <w:rFonts w:hint="eastAsia" w:ascii="仿宋_GB2312" w:hAnsi="仿宋" w:eastAsia="仿宋_GB2312"/>
          <w:bCs/>
          <w:sz w:val="30"/>
          <w:szCs w:val="30"/>
        </w:rPr>
      </w:pPr>
    </w:p>
    <w:p w14:paraId="7C662FEE">
      <w:pPr>
        <w:spacing w:line="560" w:lineRule="exact"/>
        <w:ind w:firstLine="600" w:firstLineChars="200"/>
        <w:rPr>
          <w:rFonts w:hint="eastAsia" w:ascii="仿宋_GB2312" w:hAnsi="仿宋" w:eastAsia="仿宋_GB2312"/>
          <w:bCs/>
          <w:sz w:val="30"/>
          <w:szCs w:val="30"/>
        </w:rPr>
      </w:pPr>
    </w:p>
    <w:p w14:paraId="12143CD2">
      <w:pPr>
        <w:spacing w:line="560" w:lineRule="exact"/>
        <w:ind w:firstLine="4650" w:firstLineChars="1550"/>
        <w:rPr>
          <w:rFonts w:hint="eastAsia" w:ascii="仿宋_GB2312" w:hAnsi="宋体" w:eastAsia="仿宋_GB2312"/>
          <w:sz w:val="30"/>
          <w:szCs w:val="30"/>
          <w:u w:val="single"/>
        </w:rPr>
      </w:pPr>
      <w:r>
        <w:rPr>
          <w:rFonts w:hint="eastAsia" w:ascii="仿宋_GB2312" w:hAnsi="宋体" w:eastAsia="仿宋_GB2312"/>
          <w:sz w:val="30"/>
          <w:szCs w:val="30"/>
        </w:rPr>
        <w:t>投标人(盖章)：</w:t>
      </w:r>
    </w:p>
    <w:p w14:paraId="7402CF7C">
      <w:pPr>
        <w:spacing w:line="560" w:lineRule="exact"/>
        <w:ind w:firstLine="4650" w:firstLineChars="1550"/>
        <w:rPr>
          <w:rFonts w:hint="eastAsia" w:ascii="仿宋_GB2312" w:hAnsi="宋体" w:eastAsia="仿宋_GB2312"/>
          <w:sz w:val="30"/>
          <w:szCs w:val="30"/>
          <w:u w:val="single"/>
        </w:rPr>
      </w:pPr>
    </w:p>
    <w:p w14:paraId="1403A05A">
      <w:pPr>
        <w:spacing w:line="560" w:lineRule="exact"/>
        <w:ind w:firstLine="4650" w:firstLineChars="1550"/>
        <w:rPr>
          <w:rFonts w:hint="eastAsia" w:ascii="仿宋_GB2312" w:hAnsi="宋体" w:eastAsia="仿宋_GB2312"/>
          <w:sz w:val="30"/>
          <w:szCs w:val="30"/>
          <w:u w:val="single"/>
        </w:rPr>
      </w:pPr>
    </w:p>
    <w:p w14:paraId="61B3BCFE">
      <w:pPr>
        <w:spacing w:line="560" w:lineRule="exact"/>
        <w:ind w:firstLine="4650" w:firstLineChars="1550"/>
        <w:rPr>
          <w:rFonts w:hint="eastAsia" w:ascii="仿宋_GB2312" w:hAnsi="宋体" w:eastAsia="仿宋_GB2312"/>
          <w:sz w:val="30"/>
          <w:szCs w:val="30"/>
          <w:u w:val="single"/>
        </w:rPr>
      </w:pPr>
    </w:p>
    <w:p w14:paraId="50B66BFB">
      <w:pPr>
        <w:spacing w:line="560" w:lineRule="exact"/>
        <w:ind w:firstLine="4650" w:firstLineChars="1550"/>
        <w:rPr>
          <w:rFonts w:hint="eastAsia" w:ascii="仿宋_GB2312" w:hAnsi="宋体" w:eastAsia="仿宋_GB2312"/>
          <w:sz w:val="30"/>
          <w:szCs w:val="30"/>
          <w:u w:val="single"/>
        </w:rPr>
      </w:pPr>
    </w:p>
    <w:p w14:paraId="4898B34B">
      <w:pPr>
        <w:spacing w:line="560" w:lineRule="exact"/>
        <w:ind w:firstLine="4650" w:firstLineChars="1550"/>
        <w:rPr>
          <w:rFonts w:hint="eastAsia" w:ascii="仿宋_GB2312" w:hAnsi="宋体" w:eastAsia="仿宋_GB2312"/>
          <w:sz w:val="30"/>
          <w:szCs w:val="30"/>
          <w:u w:val="single"/>
        </w:rPr>
      </w:pPr>
    </w:p>
    <w:p w14:paraId="17CFD53A">
      <w:pPr>
        <w:spacing w:line="560" w:lineRule="exact"/>
        <w:ind w:firstLine="4650" w:firstLineChars="1550"/>
        <w:rPr>
          <w:rFonts w:hint="eastAsia" w:ascii="仿宋_GB2312" w:hAnsi="宋体" w:eastAsia="仿宋_GB2312"/>
          <w:sz w:val="30"/>
          <w:szCs w:val="30"/>
          <w:u w:val="single"/>
        </w:rPr>
      </w:pPr>
    </w:p>
    <w:p w14:paraId="783BB27B">
      <w:pPr>
        <w:spacing w:line="560" w:lineRule="exact"/>
        <w:ind w:firstLine="4650" w:firstLineChars="1550"/>
        <w:rPr>
          <w:rFonts w:hint="eastAsia" w:ascii="仿宋_GB2312" w:hAnsi="宋体" w:eastAsia="仿宋_GB2312"/>
          <w:sz w:val="30"/>
          <w:szCs w:val="30"/>
          <w:u w:val="single"/>
        </w:rPr>
      </w:pPr>
    </w:p>
    <w:p w14:paraId="07D16FD5">
      <w:pPr>
        <w:spacing w:line="560" w:lineRule="exact"/>
        <w:ind w:firstLine="4650" w:firstLineChars="1550"/>
        <w:rPr>
          <w:rFonts w:hint="eastAsia" w:ascii="仿宋_GB2312" w:hAnsi="宋体" w:eastAsia="仿宋_GB2312"/>
          <w:sz w:val="30"/>
          <w:szCs w:val="30"/>
          <w:u w:val="single"/>
        </w:rPr>
      </w:pPr>
    </w:p>
    <w:p w14:paraId="6CB4F3F0">
      <w:pPr>
        <w:pStyle w:val="12"/>
        <w:rPr>
          <w:rFonts w:hint="eastAsia"/>
        </w:rPr>
      </w:pPr>
    </w:p>
    <w:p w14:paraId="78B04762">
      <w:pPr>
        <w:spacing w:line="560" w:lineRule="exact"/>
        <w:ind w:firstLine="4650" w:firstLineChars="1550"/>
        <w:rPr>
          <w:rFonts w:hint="eastAsia" w:ascii="仿宋_GB2312" w:hAnsi="宋体" w:eastAsia="仿宋_GB2312"/>
          <w:sz w:val="30"/>
          <w:szCs w:val="30"/>
          <w:u w:val="single"/>
        </w:rPr>
      </w:pPr>
    </w:p>
    <w:p w14:paraId="407E88B7">
      <w:pPr>
        <w:pStyle w:val="23"/>
        <w:spacing w:line="560" w:lineRule="exact"/>
        <w:jc w:val="center"/>
        <w:rPr>
          <w:rFonts w:hint="eastAsia" w:hAnsi="宋体"/>
          <w:b/>
          <w:sz w:val="44"/>
          <w:szCs w:val="44"/>
        </w:rPr>
      </w:pPr>
      <w:r>
        <w:rPr>
          <w:rFonts w:hint="eastAsia"/>
          <w:b/>
          <w:sz w:val="44"/>
          <w:szCs w:val="44"/>
        </w:rPr>
        <w:t>投标人</w:t>
      </w:r>
      <w:r>
        <w:rPr>
          <w:rFonts w:hint="eastAsia" w:hAnsi="宋体"/>
          <w:b/>
          <w:sz w:val="44"/>
          <w:szCs w:val="44"/>
        </w:rPr>
        <w:t>具有良好商业信誉和健全财务会计制度的声明</w:t>
      </w:r>
    </w:p>
    <w:p w14:paraId="7EA27431">
      <w:pPr>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本单位郑重声明（告知承诺）：</w:t>
      </w:r>
    </w:p>
    <w:p w14:paraId="4EF47E3D">
      <w:pPr>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我公司自愿参加本项目采购活动，现郑重声明：我公司具有良好的商业信誉和健全的财务会计制度。</w:t>
      </w:r>
    </w:p>
    <w:p w14:paraId="7880BF3C">
      <w:pPr>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如有虚假，我公司自行承担因此产生的所有法律责任。</w:t>
      </w:r>
    </w:p>
    <w:p w14:paraId="49ED6A89">
      <w:pPr>
        <w:spacing w:line="560" w:lineRule="exact"/>
        <w:ind w:firstLine="560" w:firstLineChars="200"/>
        <w:rPr>
          <w:rFonts w:hint="eastAsia" w:ascii="仿宋_GB2312" w:hAnsi="仿宋" w:eastAsia="仿宋_GB2312"/>
          <w:bCs/>
          <w:sz w:val="28"/>
          <w:szCs w:val="28"/>
        </w:rPr>
      </w:pPr>
      <w:r>
        <w:rPr>
          <w:rFonts w:hint="eastAsia" w:ascii="仿宋_GB2312" w:hAnsi="仿宋" w:eastAsia="仿宋_GB2312"/>
          <w:bCs/>
          <w:sz w:val="28"/>
          <w:szCs w:val="28"/>
        </w:rPr>
        <w:t>特此声明！</w:t>
      </w:r>
    </w:p>
    <w:p w14:paraId="1F1DBC8E">
      <w:pPr>
        <w:spacing w:line="560" w:lineRule="exact"/>
        <w:ind w:firstLine="600" w:firstLineChars="200"/>
        <w:rPr>
          <w:rFonts w:hint="eastAsia" w:ascii="仿宋_GB2312" w:hAnsi="仿宋" w:eastAsia="仿宋_GB2312"/>
          <w:bCs/>
          <w:sz w:val="30"/>
          <w:szCs w:val="30"/>
        </w:rPr>
      </w:pPr>
    </w:p>
    <w:p w14:paraId="20E693A4">
      <w:pPr>
        <w:spacing w:line="560" w:lineRule="exact"/>
        <w:ind w:firstLine="600" w:firstLineChars="200"/>
        <w:rPr>
          <w:rFonts w:hint="eastAsia" w:ascii="仿宋_GB2312" w:hAnsi="仿宋" w:eastAsia="仿宋_GB2312"/>
          <w:bCs/>
          <w:sz w:val="30"/>
          <w:szCs w:val="30"/>
        </w:rPr>
      </w:pPr>
    </w:p>
    <w:p w14:paraId="2D8E80A5">
      <w:pPr>
        <w:spacing w:line="560" w:lineRule="exact"/>
        <w:ind w:firstLine="600" w:firstLineChars="200"/>
        <w:rPr>
          <w:rFonts w:hint="eastAsia" w:ascii="仿宋_GB2312" w:hAnsi="仿宋" w:eastAsia="仿宋_GB2312"/>
          <w:bCs/>
          <w:sz w:val="30"/>
          <w:szCs w:val="30"/>
        </w:rPr>
      </w:pPr>
    </w:p>
    <w:p w14:paraId="06D67E5C">
      <w:pPr>
        <w:spacing w:line="560" w:lineRule="exact"/>
        <w:ind w:firstLine="600" w:firstLineChars="200"/>
        <w:rPr>
          <w:rFonts w:hint="eastAsia" w:ascii="仿宋_GB2312" w:hAnsi="仿宋" w:eastAsia="仿宋_GB2312"/>
          <w:bCs/>
          <w:sz w:val="30"/>
          <w:szCs w:val="30"/>
        </w:rPr>
      </w:pPr>
    </w:p>
    <w:p w14:paraId="2659B34C">
      <w:pPr>
        <w:spacing w:line="560" w:lineRule="exact"/>
        <w:ind w:firstLine="600" w:firstLineChars="200"/>
        <w:rPr>
          <w:rFonts w:hint="eastAsia" w:ascii="仿宋_GB2312" w:hAnsi="仿宋" w:eastAsia="仿宋_GB2312"/>
          <w:bCs/>
          <w:sz w:val="30"/>
          <w:szCs w:val="30"/>
        </w:rPr>
      </w:pPr>
    </w:p>
    <w:p w14:paraId="10588AF6">
      <w:pPr>
        <w:spacing w:line="560" w:lineRule="exact"/>
        <w:ind w:firstLine="600" w:firstLineChars="200"/>
        <w:rPr>
          <w:rFonts w:hint="eastAsia" w:ascii="仿宋_GB2312" w:hAnsi="仿宋" w:eastAsia="仿宋_GB2312"/>
          <w:bCs/>
          <w:sz w:val="30"/>
          <w:szCs w:val="30"/>
        </w:rPr>
      </w:pPr>
    </w:p>
    <w:p w14:paraId="0441A411">
      <w:pPr>
        <w:spacing w:line="560" w:lineRule="exact"/>
        <w:ind w:firstLine="600" w:firstLineChars="200"/>
        <w:rPr>
          <w:rFonts w:hint="eastAsia" w:ascii="仿宋_GB2312" w:hAnsi="仿宋" w:eastAsia="仿宋_GB2312"/>
          <w:bCs/>
          <w:sz w:val="30"/>
          <w:szCs w:val="30"/>
        </w:rPr>
      </w:pPr>
    </w:p>
    <w:p w14:paraId="52E82FC8">
      <w:pPr>
        <w:spacing w:line="560" w:lineRule="exact"/>
        <w:ind w:firstLine="600" w:firstLineChars="200"/>
        <w:rPr>
          <w:rFonts w:hint="eastAsia" w:ascii="仿宋_GB2312" w:hAnsi="仿宋" w:eastAsia="仿宋_GB2312"/>
          <w:bCs/>
          <w:sz w:val="30"/>
          <w:szCs w:val="30"/>
        </w:rPr>
      </w:pPr>
    </w:p>
    <w:p w14:paraId="6313D15D">
      <w:pPr>
        <w:spacing w:line="560" w:lineRule="exact"/>
        <w:ind w:firstLine="600" w:firstLineChars="200"/>
        <w:rPr>
          <w:rFonts w:hint="eastAsia" w:ascii="仿宋_GB2312" w:hAnsi="仿宋" w:eastAsia="仿宋_GB2312"/>
          <w:bCs/>
          <w:sz w:val="30"/>
          <w:szCs w:val="30"/>
        </w:rPr>
      </w:pPr>
    </w:p>
    <w:p w14:paraId="0BFF1DE4">
      <w:pPr>
        <w:spacing w:line="560" w:lineRule="exact"/>
        <w:ind w:firstLine="600" w:firstLineChars="200"/>
        <w:rPr>
          <w:rFonts w:hint="eastAsia" w:ascii="仿宋_GB2312" w:hAnsi="仿宋" w:eastAsia="仿宋_GB2312"/>
          <w:bCs/>
          <w:sz w:val="30"/>
          <w:szCs w:val="30"/>
        </w:rPr>
      </w:pPr>
    </w:p>
    <w:p w14:paraId="082178CF">
      <w:pPr>
        <w:spacing w:line="560" w:lineRule="exact"/>
        <w:ind w:firstLine="600" w:firstLineChars="200"/>
        <w:rPr>
          <w:rFonts w:hint="eastAsia" w:ascii="仿宋_GB2312" w:hAnsi="仿宋" w:eastAsia="仿宋_GB2312"/>
          <w:bCs/>
          <w:sz w:val="30"/>
          <w:szCs w:val="30"/>
        </w:rPr>
      </w:pPr>
    </w:p>
    <w:p w14:paraId="62D8CD8D">
      <w:pPr>
        <w:spacing w:line="560" w:lineRule="exact"/>
        <w:ind w:firstLine="600" w:firstLineChars="200"/>
        <w:rPr>
          <w:rFonts w:hint="eastAsia" w:ascii="仿宋_GB2312" w:hAnsi="仿宋" w:eastAsia="仿宋_GB2312"/>
          <w:bCs/>
          <w:sz w:val="30"/>
          <w:szCs w:val="30"/>
        </w:rPr>
      </w:pPr>
    </w:p>
    <w:p w14:paraId="15160AE8">
      <w:pPr>
        <w:spacing w:line="560" w:lineRule="exact"/>
        <w:ind w:firstLine="600" w:firstLineChars="200"/>
        <w:rPr>
          <w:rFonts w:hint="eastAsia" w:ascii="仿宋_GB2312" w:hAnsi="仿宋" w:eastAsia="仿宋_GB2312"/>
          <w:bCs/>
          <w:sz w:val="30"/>
          <w:szCs w:val="30"/>
        </w:rPr>
      </w:pPr>
      <w:r>
        <w:rPr>
          <w:rFonts w:hint="eastAsia" w:eastAsia="仿宋_GB2312"/>
          <w:sz w:val="30"/>
          <w:szCs w:val="30"/>
        </w:rPr>
        <w:t>投标人</w:t>
      </w:r>
      <w:r>
        <w:rPr>
          <w:rFonts w:eastAsia="仿宋_GB2312"/>
          <w:sz w:val="30"/>
          <w:szCs w:val="30"/>
        </w:rPr>
        <w:t>(盖章):</w:t>
      </w:r>
    </w:p>
    <w:p w14:paraId="1BAFC204">
      <w:pPr>
        <w:spacing w:line="560" w:lineRule="exact"/>
      </w:pPr>
    </w:p>
    <w:p w14:paraId="1D929715">
      <w:pPr>
        <w:spacing w:line="560" w:lineRule="exact"/>
      </w:pPr>
    </w:p>
    <w:p w14:paraId="36DF98C8">
      <w:pPr>
        <w:spacing w:line="560" w:lineRule="exact"/>
      </w:pPr>
    </w:p>
    <w:p w14:paraId="353CEABC">
      <w:pPr>
        <w:pStyle w:val="12"/>
        <w:rPr>
          <w:rFonts w:hint="eastAsia"/>
        </w:rPr>
      </w:pPr>
    </w:p>
    <w:p w14:paraId="3378575D">
      <w:pPr>
        <w:jc w:val="center"/>
        <w:rPr>
          <w:rFonts w:hint="eastAsia" w:ascii="宋体" w:hAnsi="宋体"/>
          <w:b/>
          <w:sz w:val="44"/>
          <w:szCs w:val="44"/>
        </w:rPr>
      </w:pPr>
      <w:r>
        <w:rPr>
          <w:rFonts w:hint="eastAsia" w:ascii="宋体" w:hAnsi="宋体"/>
          <w:b/>
          <w:sz w:val="44"/>
          <w:szCs w:val="44"/>
        </w:rPr>
        <w:t>投标人基本情况表</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557"/>
        <w:gridCol w:w="1114"/>
        <w:gridCol w:w="575"/>
        <w:gridCol w:w="1114"/>
        <w:gridCol w:w="575"/>
        <w:gridCol w:w="556"/>
        <w:gridCol w:w="557"/>
        <w:gridCol w:w="557"/>
        <w:gridCol w:w="576"/>
        <w:gridCol w:w="556"/>
        <w:gridCol w:w="557"/>
        <w:gridCol w:w="557"/>
        <w:gridCol w:w="754"/>
      </w:tblGrid>
      <w:tr w14:paraId="780CC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2246" w:type="dxa"/>
            <w:gridSpan w:val="3"/>
            <w:vAlign w:val="center"/>
          </w:tcPr>
          <w:p w14:paraId="4FEF73E7">
            <w:pPr>
              <w:spacing w:line="440" w:lineRule="exact"/>
              <w:rPr>
                <w:rFonts w:hint="eastAsia" w:ascii="仿宋_GB2312" w:hAnsi="宋体" w:eastAsia="仿宋_GB2312"/>
                <w:sz w:val="24"/>
              </w:rPr>
            </w:pPr>
            <w:r>
              <w:rPr>
                <w:rFonts w:hint="eastAsia" w:ascii="仿宋_GB2312" w:hAnsi="宋体" w:eastAsia="仿宋_GB2312"/>
                <w:sz w:val="24"/>
              </w:rPr>
              <w:t>单位名称</w:t>
            </w:r>
          </w:p>
        </w:tc>
        <w:tc>
          <w:tcPr>
            <w:tcW w:w="2820" w:type="dxa"/>
            <w:gridSpan w:val="4"/>
            <w:vAlign w:val="center"/>
          </w:tcPr>
          <w:p w14:paraId="4434D42E">
            <w:pPr>
              <w:spacing w:line="440" w:lineRule="exact"/>
              <w:rPr>
                <w:rFonts w:hint="eastAsia" w:ascii="仿宋_GB2312" w:hAnsi="宋体" w:eastAsia="仿宋_GB2312"/>
                <w:sz w:val="24"/>
              </w:rPr>
            </w:pPr>
          </w:p>
        </w:tc>
        <w:tc>
          <w:tcPr>
            <w:tcW w:w="2246" w:type="dxa"/>
            <w:gridSpan w:val="4"/>
            <w:vAlign w:val="center"/>
          </w:tcPr>
          <w:p w14:paraId="50BDF3BA">
            <w:pPr>
              <w:spacing w:line="440" w:lineRule="exact"/>
              <w:rPr>
                <w:rFonts w:hint="eastAsia" w:ascii="仿宋_GB2312" w:hAnsi="宋体" w:eastAsia="仿宋_GB2312"/>
                <w:sz w:val="24"/>
              </w:rPr>
            </w:pPr>
            <w:r>
              <w:rPr>
                <w:rFonts w:hint="eastAsia" w:ascii="仿宋_GB2312" w:hAnsi="宋体" w:eastAsia="仿宋_GB2312"/>
                <w:sz w:val="24"/>
              </w:rPr>
              <w:t>地址</w:t>
            </w:r>
          </w:p>
        </w:tc>
        <w:tc>
          <w:tcPr>
            <w:tcW w:w="1868" w:type="dxa"/>
            <w:gridSpan w:val="3"/>
            <w:vAlign w:val="center"/>
          </w:tcPr>
          <w:p w14:paraId="3E9F45C3">
            <w:pPr>
              <w:spacing w:line="440" w:lineRule="exact"/>
              <w:ind w:left="507"/>
              <w:rPr>
                <w:rFonts w:hint="eastAsia" w:ascii="仿宋_GB2312" w:hAnsi="宋体" w:eastAsia="仿宋_GB2312"/>
                <w:sz w:val="24"/>
              </w:rPr>
            </w:pPr>
          </w:p>
        </w:tc>
      </w:tr>
      <w:tr w14:paraId="071E6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2246" w:type="dxa"/>
            <w:gridSpan w:val="3"/>
            <w:vAlign w:val="center"/>
          </w:tcPr>
          <w:p w14:paraId="73467A9B">
            <w:pPr>
              <w:spacing w:line="440" w:lineRule="exact"/>
              <w:rPr>
                <w:rFonts w:hint="eastAsia" w:ascii="仿宋_GB2312" w:hAnsi="宋体" w:eastAsia="仿宋_GB2312"/>
                <w:sz w:val="24"/>
              </w:rPr>
            </w:pPr>
            <w:r>
              <w:rPr>
                <w:rFonts w:hint="eastAsia" w:ascii="仿宋_GB2312" w:hAnsi="宋体" w:eastAsia="仿宋_GB2312"/>
                <w:sz w:val="24"/>
              </w:rPr>
              <w:t>办公电话/传真</w:t>
            </w:r>
          </w:p>
        </w:tc>
        <w:tc>
          <w:tcPr>
            <w:tcW w:w="3377" w:type="dxa"/>
            <w:gridSpan w:val="5"/>
            <w:vAlign w:val="center"/>
          </w:tcPr>
          <w:p w14:paraId="02B849BC">
            <w:pPr>
              <w:spacing w:line="440" w:lineRule="exact"/>
              <w:rPr>
                <w:rFonts w:hint="eastAsia" w:ascii="仿宋_GB2312" w:hAnsi="宋体" w:eastAsia="仿宋_GB2312"/>
                <w:sz w:val="24"/>
              </w:rPr>
            </w:pPr>
          </w:p>
        </w:tc>
        <w:tc>
          <w:tcPr>
            <w:tcW w:w="1689" w:type="dxa"/>
            <w:gridSpan w:val="3"/>
            <w:vAlign w:val="center"/>
          </w:tcPr>
          <w:p w14:paraId="402AB065">
            <w:pPr>
              <w:spacing w:line="440" w:lineRule="exact"/>
              <w:rPr>
                <w:rFonts w:hint="eastAsia" w:ascii="仿宋_GB2312" w:hAnsi="宋体" w:eastAsia="仿宋_GB2312"/>
                <w:sz w:val="24"/>
              </w:rPr>
            </w:pPr>
            <w:r>
              <w:rPr>
                <w:rFonts w:hint="eastAsia" w:ascii="仿宋_GB2312" w:hAnsi="宋体" w:eastAsia="仿宋_GB2312"/>
                <w:sz w:val="24"/>
              </w:rPr>
              <w:t>联系人</w:t>
            </w:r>
          </w:p>
        </w:tc>
        <w:tc>
          <w:tcPr>
            <w:tcW w:w="1868" w:type="dxa"/>
            <w:gridSpan w:val="3"/>
            <w:vAlign w:val="center"/>
          </w:tcPr>
          <w:p w14:paraId="0276516D">
            <w:pPr>
              <w:spacing w:line="440" w:lineRule="exact"/>
              <w:rPr>
                <w:rFonts w:hint="eastAsia" w:ascii="仿宋_GB2312" w:hAnsi="宋体" w:eastAsia="仿宋_GB2312"/>
                <w:sz w:val="24"/>
              </w:rPr>
            </w:pPr>
          </w:p>
        </w:tc>
      </w:tr>
      <w:tr w14:paraId="7C0A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2246" w:type="dxa"/>
            <w:gridSpan w:val="3"/>
            <w:vAlign w:val="center"/>
          </w:tcPr>
          <w:p w14:paraId="221B8EEF">
            <w:pPr>
              <w:spacing w:line="440" w:lineRule="exact"/>
              <w:rPr>
                <w:rFonts w:hint="eastAsia" w:ascii="仿宋_GB2312" w:hAnsi="宋体" w:eastAsia="仿宋_GB2312"/>
                <w:sz w:val="24"/>
              </w:rPr>
            </w:pPr>
            <w:r>
              <w:rPr>
                <w:rFonts w:hint="eastAsia" w:ascii="仿宋_GB2312" w:hAnsi="宋体" w:eastAsia="仿宋_GB2312"/>
                <w:sz w:val="24"/>
              </w:rPr>
              <w:t>所属</w:t>
            </w:r>
            <w:r>
              <w:rPr>
                <w:rFonts w:ascii="仿宋_GB2312" w:hAnsi="宋体" w:eastAsia="仿宋_GB2312"/>
                <w:sz w:val="24"/>
              </w:rPr>
              <w:t>/</w:t>
            </w:r>
            <w:r>
              <w:rPr>
                <w:rFonts w:hint="eastAsia" w:ascii="仿宋_GB2312" w:hAnsi="宋体" w:eastAsia="仿宋_GB2312"/>
                <w:sz w:val="24"/>
              </w:rPr>
              <w:t>主管部门</w:t>
            </w:r>
          </w:p>
        </w:tc>
        <w:tc>
          <w:tcPr>
            <w:tcW w:w="6934" w:type="dxa"/>
            <w:gridSpan w:val="11"/>
            <w:vAlign w:val="center"/>
          </w:tcPr>
          <w:p w14:paraId="497BDEB5">
            <w:pPr>
              <w:spacing w:line="440" w:lineRule="exact"/>
              <w:rPr>
                <w:rFonts w:hint="eastAsia" w:ascii="仿宋_GB2312" w:hAnsi="宋体" w:eastAsia="仿宋_GB2312"/>
                <w:sz w:val="24"/>
              </w:rPr>
            </w:pPr>
          </w:p>
        </w:tc>
      </w:tr>
      <w:tr w14:paraId="42C9B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2246" w:type="dxa"/>
            <w:gridSpan w:val="3"/>
            <w:vAlign w:val="center"/>
          </w:tcPr>
          <w:p w14:paraId="1EAD9762">
            <w:pPr>
              <w:spacing w:line="440" w:lineRule="exact"/>
              <w:rPr>
                <w:rFonts w:hint="eastAsia" w:ascii="仿宋_GB2312" w:hAnsi="宋体" w:eastAsia="仿宋_GB2312"/>
                <w:sz w:val="24"/>
              </w:rPr>
            </w:pPr>
            <w:r>
              <w:rPr>
                <w:rFonts w:hint="eastAsia" w:ascii="仿宋_GB2312" w:hAnsi="宋体" w:eastAsia="仿宋_GB2312"/>
                <w:sz w:val="24"/>
              </w:rPr>
              <w:t>总经理</w:t>
            </w:r>
          </w:p>
        </w:tc>
        <w:tc>
          <w:tcPr>
            <w:tcW w:w="1689" w:type="dxa"/>
            <w:gridSpan w:val="2"/>
            <w:vAlign w:val="center"/>
          </w:tcPr>
          <w:p w14:paraId="2A6E60F6">
            <w:pPr>
              <w:spacing w:line="440" w:lineRule="exact"/>
              <w:rPr>
                <w:rFonts w:hint="eastAsia" w:ascii="仿宋_GB2312" w:hAnsi="宋体" w:eastAsia="仿宋_GB2312"/>
                <w:sz w:val="24"/>
              </w:rPr>
            </w:pPr>
          </w:p>
        </w:tc>
        <w:tc>
          <w:tcPr>
            <w:tcW w:w="4491" w:type="dxa"/>
            <w:gridSpan w:val="8"/>
            <w:vAlign w:val="center"/>
          </w:tcPr>
          <w:p w14:paraId="0A2A8C4F">
            <w:pPr>
              <w:spacing w:line="440" w:lineRule="exact"/>
              <w:rPr>
                <w:rFonts w:hint="eastAsia" w:ascii="仿宋_GB2312" w:hAnsi="宋体" w:eastAsia="仿宋_GB2312"/>
                <w:sz w:val="24"/>
              </w:rPr>
            </w:pPr>
            <w:r>
              <w:rPr>
                <w:rFonts w:hint="eastAsia" w:ascii="仿宋_GB2312" w:hAnsi="宋体" w:eastAsia="仿宋_GB2312"/>
                <w:sz w:val="24"/>
              </w:rPr>
              <w:t>固定办公面积（平米）</w:t>
            </w:r>
          </w:p>
        </w:tc>
        <w:tc>
          <w:tcPr>
            <w:tcW w:w="754" w:type="dxa"/>
            <w:vAlign w:val="center"/>
          </w:tcPr>
          <w:p w14:paraId="33EF5082">
            <w:pPr>
              <w:spacing w:line="440" w:lineRule="exact"/>
              <w:rPr>
                <w:rFonts w:hint="eastAsia" w:ascii="仿宋_GB2312" w:hAnsi="宋体" w:eastAsia="仿宋_GB2312"/>
                <w:sz w:val="24"/>
              </w:rPr>
            </w:pPr>
          </w:p>
        </w:tc>
      </w:tr>
      <w:tr w14:paraId="34A7A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2246" w:type="dxa"/>
            <w:gridSpan w:val="3"/>
            <w:vAlign w:val="center"/>
          </w:tcPr>
          <w:p w14:paraId="73DEB13E">
            <w:pPr>
              <w:spacing w:line="440" w:lineRule="exact"/>
              <w:rPr>
                <w:rFonts w:hint="eastAsia" w:ascii="仿宋_GB2312" w:hAnsi="宋体" w:eastAsia="仿宋_GB2312"/>
                <w:sz w:val="24"/>
              </w:rPr>
            </w:pPr>
            <w:r>
              <w:rPr>
                <w:rFonts w:hint="eastAsia" w:ascii="仿宋_GB2312" w:hAnsi="宋体" w:eastAsia="仿宋_GB2312"/>
                <w:sz w:val="24"/>
              </w:rPr>
              <w:t>公司主要股东及持股情况</w:t>
            </w:r>
          </w:p>
        </w:tc>
        <w:tc>
          <w:tcPr>
            <w:tcW w:w="6934" w:type="dxa"/>
            <w:gridSpan w:val="11"/>
            <w:vAlign w:val="center"/>
          </w:tcPr>
          <w:p w14:paraId="19041AFB">
            <w:pPr>
              <w:spacing w:line="440" w:lineRule="exact"/>
              <w:rPr>
                <w:rFonts w:hint="eastAsia" w:ascii="仿宋_GB2312" w:hAnsi="宋体" w:eastAsia="仿宋_GB2312"/>
                <w:sz w:val="24"/>
              </w:rPr>
            </w:pPr>
          </w:p>
        </w:tc>
      </w:tr>
      <w:tr w14:paraId="343E0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575" w:type="dxa"/>
            <w:vMerge w:val="restart"/>
            <w:vAlign w:val="center"/>
          </w:tcPr>
          <w:p w14:paraId="33ED9618">
            <w:pPr>
              <w:spacing w:line="440" w:lineRule="exact"/>
              <w:jc w:val="center"/>
              <w:rPr>
                <w:rFonts w:hint="eastAsia" w:ascii="仿宋_GB2312" w:hAnsi="宋体" w:eastAsia="仿宋_GB2312"/>
                <w:sz w:val="24"/>
              </w:rPr>
            </w:pPr>
            <w:r>
              <w:rPr>
                <w:rFonts w:hint="eastAsia" w:ascii="仿宋_GB2312" w:hAnsi="宋体" w:eastAsia="仿宋_GB2312"/>
                <w:sz w:val="24"/>
              </w:rPr>
              <w:t>注册情况</w:t>
            </w:r>
          </w:p>
        </w:tc>
        <w:tc>
          <w:tcPr>
            <w:tcW w:w="2246" w:type="dxa"/>
            <w:gridSpan w:val="3"/>
            <w:vAlign w:val="center"/>
          </w:tcPr>
          <w:p w14:paraId="49DD846D">
            <w:pPr>
              <w:spacing w:line="440" w:lineRule="exact"/>
              <w:rPr>
                <w:rFonts w:hint="eastAsia" w:ascii="仿宋_GB2312" w:hAnsi="宋体" w:eastAsia="仿宋_GB2312"/>
                <w:sz w:val="24"/>
              </w:rPr>
            </w:pPr>
            <w:r>
              <w:rPr>
                <w:rFonts w:hint="eastAsia" w:ascii="仿宋_GB2312" w:hAnsi="宋体" w:eastAsia="仿宋_GB2312"/>
                <w:sz w:val="24"/>
              </w:rPr>
              <w:t>工商注册号</w:t>
            </w:r>
          </w:p>
        </w:tc>
        <w:tc>
          <w:tcPr>
            <w:tcW w:w="6359" w:type="dxa"/>
            <w:gridSpan w:val="10"/>
            <w:vAlign w:val="center"/>
          </w:tcPr>
          <w:p w14:paraId="087BEDD4">
            <w:pPr>
              <w:spacing w:line="440" w:lineRule="exact"/>
              <w:rPr>
                <w:rFonts w:hint="eastAsia" w:ascii="仿宋_GB2312" w:hAnsi="宋体" w:eastAsia="仿宋_GB2312"/>
                <w:sz w:val="24"/>
              </w:rPr>
            </w:pPr>
          </w:p>
        </w:tc>
      </w:tr>
      <w:tr w14:paraId="62D80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575" w:type="dxa"/>
            <w:vMerge w:val="continue"/>
            <w:textDirection w:val="tbRlV"/>
            <w:vAlign w:val="center"/>
          </w:tcPr>
          <w:p w14:paraId="073EC009">
            <w:pPr>
              <w:spacing w:line="440" w:lineRule="exact"/>
              <w:rPr>
                <w:rFonts w:hint="eastAsia" w:ascii="仿宋_GB2312" w:hAnsi="宋体" w:eastAsia="仿宋_GB2312"/>
                <w:sz w:val="24"/>
              </w:rPr>
            </w:pPr>
          </w:p>
        </w:tc>
        <w:tc>
          <w:tcPr>
            <w:tcW w:w="2246" w:type="dxa"/>
            <w:gridSpan w:val="3"/>
            <w:vAlign w:val="center"/>
          </w:tcPr>
          <w:p w14:paraId="7E2BD15C">
            <w:pPr>
              <w:spacing w:line="440" w:lineRule="exact"/>
              <w:rPr>
                <w:rFonts w:hint="eastAsia" w:ascii="仿宋_GB2312" w:hAnsi="宋体" w:eastAsia="仿宋_GB2312"/>
                <w:sz w:val="24"/>
              </w:rPr>
            </w:pPr>
            <w:r>
              <w:rPr>
                <w:rFonts w:hint="eastAsia" w:ascii="仿宋_GB2312" w:hAnsi="宋体" w:eastAsia="仿宋_GB2312"/>
                <w:sz w:val="24"/>
              </w:rPr>
              <w:t>注册资本（万元）</w:t>
            </w:r>
          </w:p>
        </w:tc>
        <w:tc>
          <w:tcPr>
            <w:tcW w:w="6359" w:type="dxa"/>
            <w:gridSpan w:val="10"/>
            <w:vAlign w:val="center"/>
          </w:tcPr>
          <w:p w14:paraId="3F1C36EF">
            <w:pPr>
              <w:spacing w:line="440" w:lineRule="exact"/>
              <w:rPr>
                <w:rFonts w:hint="eastAsia" w:ascii="仿宋_GB2312" w:hAnsi="宋体" w:eastAsia="仿宋_GB2312"/>
                <w:sz w:val="24"/>
              </w:rPr>
            </w:pPr>
          </w:p>
        </w:tc>
      </w:tr>
      <w:tr w14:paraId="5E972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575" w:type="dxa"/>
            <w:vMerge w:val="continue"/>
            <w:textDirection w:val="tbRlV"/>
            <w:vAlign w:val="center"/>
          </w:tcPr>
          <w:p w14:paraId="2A899082">
            <w:pPr>
              <w:spacing w:line="440" w:lineRule="exact"/>
              <w:rPr>
                <w:rFonts w:hint="eastAsia" w:ascii="仿宋_GB2312" w:hAnsi="宋体" w:eastAsia="仿宋_GB2312"/>
                <w:sz w:val="24"/>
              </w:rPr>
            </w:pPr>
          </w:p>
        </w:tc>
        <w:tc>
          <w:tcPr>
            <w:tcW w:w="2246" w:type="dxa"/>
            <w:gridSpan w:val="3"/>
            <w:vAlign w:val="center"/>
          </w:tcPr>
          <w:p w14:paraId="1339D20A">
            <w:pPr>
              <w:spacing w:line="440" w:lineRule="exact"/>
              <w:rPr>
                <w:rFonts w:hint="eastAsia" w:ascii="仿宋_GB2312" w:hAnsi="宋体" w:eastAsia="仿宋_GB2312"/>
                <w:sz w:val="24"/>
              </w:rPr>
            </w:pPr>
            <w:r>
              <w:rPr>
                <w:rFonts w:hint="eastAsia" w:ascii="仿宋_GB2312" w:hAnsi="宋体" w:eastAsia="仿宋_GB2312"/>
                <w:sz w:val="24"/>
              </w:rPr>
              <w:t>法定代表人</w:t>
            </w:r>
          </w:p>
        </w:tc>
        <w:tc>
          <w:tcPr>
            <w:tcW w:w="1689" w:type="dxa"/>
            <w:gridSpan w:val="2"/>
            <w:vAlign w:val="center"/>
          </w:tcPr>
          <w:p w14:paraId="39F3292B">
            <w:pPr>
              <w:spacing w:line="440" w:lineRule="exact"/>
              <w:rPr>
                <w:rFonts w:hint="eastAsia" w:ascii="仿宋_GB2312" w:hAnsi="宋体" w:eastAsia="仿宋_GB2312"/>
                <w:sz w:val="24"/>
              </w:rPr>
            </w:pPr>
          </w:p>
        </w:tc>
        <w:tc>
          <w:tcPr>
            <w:tcW w:w="2246" w:type="dxa"/>
            <w:gridSpan w:val="4"/>
            <w:vAlign w:val="center"/>
          </w:tcPr>
          <w:p w14:paraId="6BFF0464">
            <w:pPr>
              <w:spacing w:line="440" w:lineRule="exact"/>
              <w:rPr>
                <w:rFonts w:hint="eastAsia" w:ascii="仿宋_GB2312" w:hAnsi="宋体" w:eastAsia="仿宋_GB2312"/>
                <w:sz w:val="24"/>
              </w:rPr>
            </w:pPr>
            <w:r>
              <w:rPr>
                <w:rFonts w:hint="eastAsia" w:ascii="仿宋_GB2312" w:hAnsi="宋体" w:eastAsia="仿宋_GB2312"/>
                <w:sz w:val="24"/>
              </w:rPr>
              <w:t>单位类型</w:t>
            </w:r>
          </w:p>
        </w:tc>
        <w:tc>
          <w:tcPr>
            <w:tcW w:w="2424" w:type="dxa"/>
            <w:gridSpan w:val="4"/>
            <w:vAlign w:val="center"/>
          </w:tcPr>
          <w:p w14:paraId="4E3841A8">
            <w:pPr>
              <w:spacing w:line="440" w:lineRule="exact"/>
              <w:rPr>
                <w:rFonts w:hint="eastAsia" w:ascii="仿宋_GB2312" w:hAnsi="宋体" w:eastAsia="仿宋_GB2312"/>
                <w:sz w:val="24"/>
              </w:rPr>
            </w:pPr>
          </w:p>
        </w:tc>
      </w:tr>
      <w:tr w14:paraId="388A3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575" w:type="dxa"/>
            <w:vMerge w:val="continue"/>
            <w:textDirection w:val="tbRlV"/>
            <w:vAlign w:val="center"/>
          </w:tcPr>
          <w:p w14:paraId="15DD5FBC">
            <w:pPr>
              <w:spacing w:line="440" w:lineRule="exact"/>
              <w:rPr>
                <w:rFonts w:hint="eastAsia" w:ascii="仿宋_GB2312" w:hAnsi="宋体" w:eastAsia="仿宋_GB2312"/>
                <w:sz w:val="24"/>
              </w:rPr>
            </w:pPr>
          </w:p>
        </w:tc>
        <w:tc>
          <w:tcPr>
            <w:tcW w:w="2246" w:type="dxa"/>
            <w:gridSpan w:val="3"/>
            <w:vAlign w:val="center"/>
          </w:tcPr>
          <w:p w14:paraId="3E36910C">
            <w:pPr>
              <w:spacing w:line="440" w:lineRule="exact"/>
              <w:rPr>
                <w:rFonts w:hint="eastAsia" w:ascii="仿宋_GB2312" w:hAnsi="宋体" w:eastAsia="仿宋_GB2312"/>
                <w:sz w:val="24"/>
              </w:rPr>
            </w:pPr>
            <w:r>
              <w:rPr>
                <w:rFonts w:hint="eastAsia" w:ascii="仿宋_GB2312" w:hAnsi="宋体" w:eastAsia="仿宋_GB2312"/>
                <w:sz w:val="24"/>
              </w:rPr>
              <w:t>成立时间</w:t>
            </w:r>
          </w:p>
        </w:tc>
        <w:tc>
          <w:tcPr>
            <w:tcW w:w="1689" w:type="dxa"/>
            <w:gridSpan w:val="2"/>
            <w:vAlign w:val="center"/>
          </w:tcPr>
          <w:p w14:paraId="55A868C4">
            <w:pPr>
              <w:spacing w:line="440" w:lineRule="exact"/>
              <w:rPr>
                <w:rFonts w:hint="eastAsia" w:ascii="仿宋_GB2312" w:hAnsi="宋体" w:eastAsia="仿宋_GB2312"/>
                <w:sz w:val="24"/>
              </w:rPr>
            </w:pPr>
          </w:p>
        </w:tc>
        <w:tc>
          <w:tcPr>
            <w:tcW w:w="2246" w:type="dxa"/>
            <w:gridSpan w:val="4"/>
            <w:vAlign w:val="center"/>
          </w:tcPr>
          <w:p w14:paraId="47005894">
            <w:pPr>
              <w:spacing w:line="440" w:lineRule="exact"/>
              <w:rPr>
                <w:rFonts w:hint="eastAsia" w:ascii="仿宋_GB2312" w:hAnsi="宋体" w:eastAsia="仿宋_GB2312"/>
                <w:sz w:val="24"/>
              </w:rPr>
            </w:pPr>
            <w:r>
              <w:rPr>
                <w:rFonts w:hint="eastAsia" w:ascii="仿宋_GB2312" w:hAnsi="宋体" w:eastAsia="仿宋_GB2312"/>
                <w:sz w:val="24"/>
              </w:rPr>
              <w:t>营业期限</w:t>
            </w:r>
          </w:p>
        </w:tc>
        <w:tc>
          <w:tcPr>
            <w:tcW w:w="2424" w:type="dxa"/>
            <w:gridSpan w:val="4"/>
            <w:vAlign w:val="center"/>
          </w:tcPr>
          <w:p w14:paraId="11EBEC76">
            <w:pPr>
              <w:spacing w:line="440" w:lineRule="exact"/>
              <w:rPr>
                <w:rFonts w:hint="eastAsia" w:ascii="仿宋_GB2312" w:hAnsi="宋体" w:eastAsia="仿宋_GB2312"/>
                <w:sz w:val="24"/>
              </w:rPr>
            </w:pPr>
          </w:p>
        </w:tc>
      </w:tr>
      <w:tr w14:paraId="7B12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575" w:type="dxa"/>
            <w:vMerge w:val="continue"/>
            <w:textDirection w:val="tbRlV"/>
            <w:vAlign w:val="center"/>
          </w:tcPr>
          <w:p w14:paraId="6A5B7FE1">
            <w:pPr>
              <w:spacing w:line="440" w:lineRule="exact"/>
              <w:rPr>
                <w:rFonts w:hint="eastAsia" w:ascii="仿宋_GB2312" w:hAnsi="宋体" w:eastAsia="仿宋_GB2312"/>
                <w:sz w:val="24"/>
              </w:rPr>
            </w:pPr>
          </w:p>
        </w:tc>
        <w:tc>
          <w:tcPr>
            <w:tcW w:w="2246" w:type="dxa"/>
            <w:gridSpan w:val="3"/>
            <w:vAlign w:val="center"/>
          </w:tcPr>
          <w:p w14:paraId="306468D6">
            <w:pPr>
              <w:spacing w:line="440" w:lineRule="exact"/>
              <w:rPr>
                <w:rFonts w:hint="eastAsia" w:ascii="仿宋_GB2312" w:hAnsi="宋体" w:eastAsia="仿宋_GB2312"/>
                <w:sz w:val="24"/>
              </w:rPr>
            </w:pPr>
            <w:r>
              <w:rPr>
                <w:rFonts w:hint="eastAsia" w:ascii="仿宋_GB2312" w:hAnsi="宋体" w:eastAsia="仿宋_GB2312"/>
                <w:sz w:val="24"/>
              </w:rPr>
              <w:t>经营范围</w:t>
            </w:r>
          </w:p>
        </w:tc>
        <w:tc>
          <w:tcPr>
            <w:tcW w:w="6359" w:type="dxa"/>
            <w:gridSpan w:val="10"/>
            <w:vAlign w:val="center"/>
          </w:tcPr>
          <w:p w14:paraId="60757704">
            <w:pPr>
              <w:spacing w:line="440" w:lineRule="exact"/>
              <w:rPr>
                <w:rFonts w:hint="eastAsia" w:ascii="仿宋_GB2312" w:hAnsi="宋体" w:eastAsia="仿宋_GB2312"/>
                <w:sz w:val="24"/>
              </w:rPr>
            </w:pPr>
          </w:p>
        </w:tc>
      </w:tr>
      <w:tr w14:paraId="237AF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9180" w:type="dxa"/>
            <w:gridSpan w:val="14"/>
            <w:vAlign w:val="center"/>
          </w:tcPr>
          <w:p w14:paraId="7A06ECBC">
            <w:pPr>
              <w:spacing w:line="440" w:lineRule="exact"/>
              <w:rPr>
                <w:rFonts w:hint="eastAsia" w:ascii="仿宋_GB2312" w:hAnsi="宋体" w:eastAsia="仿宋_GB2312"/>
                <w:sz w:val="24"/>
              </w:rPr>
            </w:pPr>
            <w:r>
              <w:rPr>
                <w:rFonts w:hint="eastAsia" w:ascii="仿宋_GB2312" w:hAnsi="宋体" w:eastAsia="仿宋_GB2312"/>
                <w:sz w:val="24"/>
              </w:rPr>
              <w:t>资质情况</w:t>
            </w:r>
          </w:p>
        </w:tc>
      </w:tr>
      <w:tr w14:paraId="36917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1132" w:type="dxa"/>
            <w:gridSpan w:val="2"/>
            <w:vAlign w:val="center"/>
          </w:tcPr>
          <w:p w14:paraId="3C303DC4">
            <w:pPr>
              <w:spacing w:line="440" w:lineRule="exact"/>
              <w:jc w:val="center"/>
              <w:rPr>
                <w:rFonts w:hint="eastAsia" w:ascii="仿宋_GB2312" w:hAnsi="宋体" w:eastAsia="仿宋_GB2312"/>
                <w:sz w:val="24"/>
              </w:rPr>
            </w:pPr>
            <w:r>
              <w:rPr>
                <w:rFonts w:hint="eastAsia" w:ascii="仿宋_GB2312" w:hAnsi="宋体" w:eastAsia="仿宋_GB2312"/>
                <w:sz w:val="24"/>
              </w:rPr>
              <w:t>序号</w:t>
            </w:r>
          </w:p>
        </w:tc>
        <w:tc>
          <w:tcPr>
            <w:tcW w:w="5048" w:type="dxa"/>
            <w:gridSpan w:val="7"/>
            <w:vAlign w:val="center"/>
          </w:tcPr>
          <w:p w14:paraId="4DA83DD1">
            <w:pPr>
              <w:spacing w:line="440" w:lineRule="exact"/>
              <w:jc w:val="center"/>
              <w:rPr>
                <w:rFonts w:hint="eastAsia" w:ascii="仿宋_GB2312" w:hAnsi="宋体" w:eastAsia="仿宋_GB2312"/>
                <w:sz w:val="24"/>
              </w:rPr>
            </w:pPr>
            <w:r>
              <w:rPr>
                <w:rFonts w:hint="eastAsia" w:ascii="仿宋_GB2312" w:hAnsi="宋体" w:eastAsia="仿宋_GB2312"/>
                <w:sz w:val="24"/>
              </w:rPr>
              <w:t>资质名称</w:t>
            </w:r>
          </w:p>
        </w:tc>
        <w:tc>
          <w:tcPr>
            <w:tcW w:w="1689" w:type="dxa"/>
            <w:gridSpan w:val="3"/>
            <w:vAlign w:val="center"/>
          </w:tcPr>
          <w:p w14:paraId="6837E3F7">
            <w:pPr>
              <w:spacing w:line="440" w:lineRule="exact"/>
              <w:jc w:val="center"/>
              <w:rPr>
                <w:rFonts w:hint="eastAsia" w:ascii="仿宋_GB2312" w:hAnsi="宋体" w:eastAsia="仿宋_GB2312"/>
                <w:sz w:val="24"/>
              </w:rPr>
            </w:pPr>
            <w:r>
              <w:rPr>
                <w:rFonts w:hint="eastAsia" w:ascii="仿宋_GB2312" w:hAnsi="宋体" w:eastAsia="仿宋_GB2312"/>
                <w:sz w:val="24"/>
              </w:rPr>
              <w:t>颁发部门</w:t>
            </w:r>
          </w:p>
        </w:tc>
        <w:tc>
          <w:tcPr>
            <w:tcW w:w="1311" w:type="dxa"/>
            <w:gridSpan w:val="2"/>
            <w:vAlign w:val="center"/>
          </w:tcPr>
          <w:p w14:paraId="69827CF7">
            <w:pPr>
              <w:spacing w:line="440" w:lineRule="exact"/>
              <w:jc w:val="center"/>
              <w:rPr>
                <w:rFonts w:hint="eastAsia" w:ascii="仿宋_GB2312" w:hAnsi="宋体" w:eastAsia="仿宋_GB2312"/>
                <w:sz w:val="24"/>
              </w:rPr>
            </w:pPr>
            <w:r>
              <w:rPr>
                <w:rFonts w:hint="eastAsia" w:ascii="仿宋_GB2312" w:hAnsi="宋体" w:eastAsia="仿宋_GB2312"/>
                <w:sz w:val="24"/>
              </w:rPr>
              <w:t>获证时间</w:t>
            </w:r>
          </w:p>
        </w:tc>
      </w:tr>
      <w:tr w14:paraId="635C2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1132" w:type="dxa"/>
            <w:gridSpan w:val="2"/>
            <w:vAlign w:val="center"/>
          </w:tcPr>
          <w:p w14:paraId="50C9B3BE">
            <w:pPr>
              <w:spacing w:line="440" w:lineRule="exact"/>
              <w:jc w:val="center"/>
              <w:rPr>
                <w:rFonts w:hint="eastAsia" w:ascii="仿宋_GB2312" w:hAnsi="宋体" w:eastAsia="仿宋_GB2312"/>
                <w:sz w:val="24"/>
              </w:rPr>
            </w:pPr>
            <w:r>
              <w:rPr>
                <w:rFonts w:hint="eastAsia" w:ascii="仿宋_GB2312" w:hAnsi="宋体" w:eastAsia="仿宋_GB2312"/>
                <w:sz w:val="24"/>
              </w:rPr>
              <w:t>1</w:t>
            </w:r>
          </w:p>
        </w:tc>
        <w:tc>
          <w:tcPr>
            <w:tcW w:w="5048" w:type="dxa"/>
            <w:gridSpan w:val="7"/>
            <w:vAlign w:val="center"/>
          </w:tcPr>
          <w:p w14:paraId="143C3236">
            <w:pPr>
              <w:spacing w:line="440" w:lineRule="exact"/>
              <w:jc w:val="center"/>
              <w:rPr>
                <w:rFonts w:hint="eastAsia" w:ascii="仿宋_GB2312" w:hAnsi="宋体" w:eastAsia="仿宋_GB2312"/>
                <w:sz w:val="24"/>
              </w:rPr>
            </w:pPr>
          </w:p>
        </w:tc>
        <w:tc>
          <w:tcPr>
            <w:tcW w:w="1689" w:type="dxa"/>
            <w:gridSpan w:val="3"/>
            <w:vAlign w:val="center"/>
          </w:tcPr>
          <w:p w14:paraId="076411C4">
            <w:pPr>
              <w:spacing w:line="440" w:lineRule="exact"/>
              <w:jc w:val="center"/>
              <w:rPr>
                <w:rFonts w:hint="eastAsia" w:ascii="仿宋_GB2312" w:hAnsi="宋体" w:eastAsia="仿宋_GB2312"/>
                <w:sz w:val="24"/>
              </w:rPr>
            </w:pPr>
          </w:p>
        </w:tc>
        <w:tc>
          <w:tcPr>
            <w:tcW w:w="1311" w:type="dxa"/>
            <w:gridSpan w:val="2"/>
            <w:vAlign w:val="center"/>
          </w:tcPr>
          <w:p w14:paraId="5C5C9819">
            <w:pPr>
              <w:spacing w:line="440" w:lineRule="exact"/>
              <w:jc w:val="center"/>
              <w:rPr>
                <w:rFonts w:hint="eastAsia" w:ascii="仿宋_GB2312" w:hAnsi="宋体" w:eastAsia="仿宋_GB2312"/>
                <w:sz w:val="24"/>
              </w:rPr>
            </w:pPr>
          </w:p>
        </w:tc>
      </w:tr>
      <w:tr w14:paraId="01F53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1132" w:type="dxa"/>
            <w:gridSpan w:val="2"/>
            <w:vAlign w:val="center"/>
          </w:tcPr>
          <w:p w14:paraId="4B19E674">
            <w:pPr>
              <w:spacing w:line="440" w:lineRule="exact"/>
              <w:jc w:val="center"/>
              <w:rPr>
                <w:rFonts w:hint="eastAsia" w:ascii="仿宋_GB2312" w:hAnsi="宋体" w:eastAsia="仿宋_GB2312"/>
                <w:sz w:val="24"/>
              </w:rPr>
            </w:pPr>
            <w:r>
              <w:rPr>
                <w:rFonts w:hint="eastAsia" w:ascii="仿宋_GB2312" w:hAnsi="宋体" w:eastAsia="仿宋_GB2312"/>
                <w:sz w:val="24"/>
              </w:rPr>
              <w:t>2</w:t>
            </w:r>
          </w:p>
        </w:tc>
        <w:tc>
          <w:tcPr>
            <w:tcW w:w="5048" w:type="dxa"/>
            <w:gridSpan w:val="7"/>
            <w:vAlign w:val="center"/>
          </w:tcPr>
          <w:p w14:paraId="7F47490D">
            <w:pPr>
              <w:spacing w:line="440" w:lineRule="exact"/>
              <w:jc w:val="center"/>
              <w:rPr>
                <w:rFonts w:hint="eastAsia" w:ascii="仿宋_GB2312" w:hAnsi="宋体" w:eastAsia="仿宋_GB2312"/>
                <w:sz w:val="24"/>
              </w:rPr>
            </w:pPr>
          </w:p>
        </w:tc>
        <w:tc>
          <w:tcPr>
            <w:tcW w:w="1689" w:type="dxa"/>
            <w:gridSpan w:val="3"/>
            <w:vAlign w:val="center"/>
          </w:tcPr>
          <w:p w14:paraId="25D6EE06">
            <w:pPr>
              <w:spacing w:line="440" w:lineRule="exact"/>
              <w:jc w:val="center"/>
              <w:rPr>
                <w:rFonts w:hint="eastAsia" w:ascii="仿宋_GB2312" w:hAnsi="宋体" w:eastAsia="仿宋_GB2312"/>
                <w:sz w:val="24"/>
              </w:rPr>
            </w:pPr>
          </w:p>
        </w:tc>
        <w:tc>
          <w:tcPr>
            <w:tcW w:w="1311" w:type="dxa"/>
            <w:gridSpan w:val="2"/>
            <w:vAlign w:val="center"/>
          </w:tcPr>
          <w:p w14:paraId="673514EE">
            <w:pPr>
              <w:spacing w:line="440" w:lineRule="exact"/>
              <w:jc w:val="center"/>
              <w:rPr>
                <w:rFonts w:hint="eastAsia" w:ascii="仿宋_GB2312" w:hAnsi="宋体" w:eastAsia="仿宋_GB2312"/>
                <w:sz w:val="24"/>
              </w:rPr>
            </w:pPr>
          </w:p>
        </w:tc>
      </w:tr>
      <w:tr w14:paraId="332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1132" w:type="dxa"/>
            <w:gridSpan w:val="2"/>
            <w:vAlign w:val="center"/>
          </w:tcPr>
          <w:p w14:paraId="124C6FB2">
            <w:pPr>
              <w:spacing w:line="440" w:lineRule="exact"/>
              <w:jc w:val="center"/>
              <w:rPr>
                <w:rFonts w:hint="eastAsia" w:ascii="仿宋_GB2312" w:hAnsi="宋体" w:eastAsia="仿宋_GB2312"/>
                <w:sz w:val="24"/>
              </w:rPr>
            </w:pPr>
            <w:r>
              <w:rPr>
                <w:rFonts w:hint="eastAsia" w:ascii="仿宋_GB2312" w:hAnsi="宋体" w:eastAsia="仿宋_GB2312"/>
                <w:sz w:val="24"/>
              </w:rPr>
              <w:t>3</w:t>
            </w:r>
          </w:p>
        </w:tc>
        <w:tc>
          <w:tcPr>
            <w:tcW w:w="5048" w:type="dxa"/>
            <w:gridSpan w:val="7"/>
            <w:vAlign w:val="center"/>
          </w:tcPr>
          <w:p w14:paraId="18AC0D1B">
            <w:pPr>
              <w:spacing w:line="440" w:lineRule="exact"/>
              <w:jc w:val="center"/>
              <w:rPr>
                <w:rFonts w:hint="eastAsia" w:ascii="仿宋_GB2312" w:hAnsi="宋体" w:eastAsia="仿宋_GB2312"/>
                <w:sz w:val="24"/>
              </w:rPr>
            </w:pPr>
          </w:p>
        </w:tc>
        <w:tc>
          <w:tcPr>
            <w:tcW w:w="1689" w:type="dxa"/>
            <w:gridSpan w:val="3"/>
            <w:vAlign w:val="center"/>
          </w:tcPr>
          <w:p w14:paraId="725860A4">
            <w:pPr>
              <w:spacing w:line="440" w:lineRule="exact"/>
              <w:jc w:val="center"/>
              <w:rPr>
                <w:rFonts w:hint="eastAsia" w:ascii="仿宋_GB2312" w:hAnsi="宋体" w:eastAsia="仿宋_GB2312"/>
                <w:sz w:val="24"/>
              </w:rPr>
            </w:pPr>
          </w:p>
        </w:tc>
        <w:tc>
          <w:tcPr>
            <w:tcW w:w="1311" w:type="dxa"/>
            <w:gridSpan w:val="2"/>
            <w:vAlign w:val="center"/>
          </w:tcPr>
          <w:p w14:paraId="3802EFD1">
            <w:pPr>
              <w:spacing w:line="440" w:lineRule="exact"/>
              <w:jc w:val="center"/>
              <w:rPr>
                <w:rFonts w:hint="eastAsia" w:ascii="仿宋_GB2312" w:hAnsi="宋体" w:eastAsia="仿宋_GB2312"/>
                <w:sz w:val="24"/>
              </w:rPr>
            </w:pPr>
          </w:p>
        </w:tc>
      </w:tr>
    </w:tbl>
    <w:p w14:paraId="3D3044C6">
      <w:pPr>
        <w:pStyle w:val="12"/>
        <w:rPr>
          <w:rFonts w:hint="eastAsia"/>
        </w:rPr>
      </w:pPr>
    </w:p>
    <w:p w14:paraId="70BC56E2">
      <w:pPr>
        <w:widowControl/>
        <w:spacing w:before="100" w:beforeAutospacing="1" w:after="100" w:afterAutospacing="1" w:line="520" w:lineRule="exact"/>
        <w:jc w:val="center"/>
        <w:rPr>
          <w:rFonts w:hint="eastAsia" w:hAnsi="宋体"/>
          <w:b/>
          <w:sz w:val="44"/>
          <w:szCs w:val="44"/>
        </w:rPr>
      </w:pPr>
      <w:r>
        <w:rPr>
          <w:rFonts w:ascii="宋体" w:hAnsi="宋体" w:cs="宋体"/>
          <w:b/>
          <w:kern w:val="0"/>
          <w:sz w:val="44"/>
          <w:szCs w:val="44"/>
        </w:rPr>
        <w:t> </w:t>
      </w:r>
    </w:p>
    <w:p w14:paraId="1D07A85A">
      <w:pPr>
        <w:spacing w:line="520" w:lineRule="exact"/>
        <w:ind w:firstLine="4350" w:firstLineChars="1450"/>
        <w:rPr>
          <w:rFonts w:hint="eastAsia" w:ascii="仿宋_GB2312" w:hAnsi="宋体" w:eastAsia="仿宋_GB2312"/>
          <w:sz w:val="30"/>
          <w:szCs w:val="30"/>
        </w:rPr>
      </w:pPr>
      <w:r>
        <w:rPr>
          <w:rFonts w:hint="eastAsia" w:ascii="仿宋_GB2312" w:hAnsi="宋体" w:eastAsia="仿宋_GB2312"/>
          <w:sz w:val="30"/>
          <w:szCs w:val="30"/>
        </w:rPr>
        <w:t>投标人(盖章)：　</w:t>
      </w:r>
    </w:p>
    <w:p w14:paraId="1B0F523B">
      <w:pPr>
        <w:spacing w:line="520" w:lineRule="exact"/>
        <w:ind w:firstLine="4350" w:firstLineChars="1450"/>
        <w:rPr>
          <w:rFonts w:hint="eastAsia" w:ascii="仿宋_GB2312" w:hAnsi="宋体" w:eastAsia="仿宋_GB2312"/>
          <w:sz w:val="28"/>
        </w:rPr>
      </w:pPr>
      <w:r>
        <w:rPr>
          <w:rFonts w:hint="eastAsia" w:ascii="仿宋_GB2312" w:hAnsi="宋体" w:eastAsia="仿宋_GB2312"/>
          <w:sz w:val="30"/>
          <w:szCs w:val="30"/>
        </w:rPr>
        <w:t>法定代表人或被授权人签章：</w:t>
      </w:r>
    </w:p>
    <w:p w14:paraId="0CC917F1">
      <w:pPr>
        <w:ind w:firstLine="4216" w:firstLineChars="1500"/>
        <w:jc w:val="right"/>
        <w:rPr>
          <w:rFonts w:hint="eastAsia" w:ascii="仿宋_GB2312" w:hAnsi="宋体" w:eastAsia="仿宋_GB2312"/>
          <w:sz w:val="28"/>
          <w:u w:val="single"/>
        </w:rPr>
      </w:pPr>
      <w:bookmarkStart w:id="6" w:name="_Hlk105777820"/>
      <w:r>
        <w:rPr>
          <w:rFonts w:hint="eastAsia" w:ascii="仿宋_GB2312" w:hAnsi="宋体" w:eastAsia="仿宋_GB2312"/>
          <w:b/>
          <w:bCs/>
          <w:sz w:val="28"/>
          <w:szCs w:val="28"/>
        </w:rPr>
        <w:br w:type="page"/>
      </w:r>
    </w:p>
    <w:bookmarkEnd w:id="6"/>
    <w:p w14:paraId="1A763785">
      <w:pPr>
        <w:spacing w:line="560" w:lineRule="exact"/>
        <w:ind w:firstLine="888" w:firstLineChars="201"/>
        <w:jc w:val="center"/>
        <w:rPr>
          <w:rFonts w:hint="eastAsia" w:ascii="宋体" w:hAnsi="宋体"/>
          <w:b/>
          <w:sz w:val="44"/>
          <w:szCs w:val="44"/>
        </w:rPr>
      </w:pPr>
      <w:r>
        <w:rPr>
          <w:rFonts w:hint="eastAsia" w:ascii="宋体" w:hAnsi="宋体"/>
          <w:b/>
          <w:sz w:val="44"/>
          <w:szCs w:val="44"/>
        </w:rPr>
        <w:t>拟派专业服务人员一览表</w:t>
      </w:r>
    </w:p>
    <w:tbl>
      <w:tblPr>
        <w:tblStyle w:val="46"/>
        <w:tblW w:w="100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1312"/>
        <w:gridCol w:w="913"/>
        <w:gridCol w:w="1203"/>
        <w:gridCol w:w="1559"/>
        <w:gridCol w:w="992"/>
        <w:gridCol w:w="1559"/>
        <w:gridCol w:w="1422"/>
      </w:tblGrid>
      <w:tr w14:paraId="22693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trPr>
        <w:tc>
          <w:tcPr>
            <w:tcW w:w="10035" w:type="dxa"/>
            <w:gridSpan w:val="8"/>
            <w:tcBorders>
              <w:top w:val="single" w:color="auto" w:sz="4" w:space="0"/>
              <w:left w:val="single" w:color="auto" w:sz="4" w:space="0"/>
              <w:bottom w:val="single" w:color="auto" w:sz="4" w:space="0"/>
              <w:right w:val="single" w:color="auto" w:sz="4" w:space="0"/>
            </w:tcBorders>
            <w:vAlign w:val="center"/>
          </w:tcPr>
          <w:p w14:paraId="59A94085">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拟派专业服务人员总人数：人</w:t>
            </w:r>
          </w:p>
          <w:p w14:paraId="4ADF6920">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项目负责人姓名：                联系电话：</w:t>
            </w:r>
          </w:p>
        </w:tc>
      </w:tr>
      <w:tr w14:paraId="1746E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top w:val="single" w:color="auto" w:sz="4" w:space="0"/>
              <w:left w:val="single" w:color="auto" w:sz="4" w:space="0"/>
              <w:right w:val="single" w:color="auto" w:sz="4" w:space="0"/>
            </w:tcBorders>
            <w:vAlign w:val="center"/>
          </w:tcPr>
          <w:p w14:paraId="33543DBE">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姓名</w:t>
            </w:r>
          </w:p>
        </w:tc>
        <w:tc>
          <w:tcPr>
            <w:tcW w:w="1312" w:type="dxa"/>
            <w:tcBorders>
              <w:top w:val="single" w:color="auto" w:sz="4" w:space="0"/>
              <w:left w:val="single" w:color="auto" w:sz="4" w:space="0"/>
              <w:right w:val="single" w:color="auto" w:sz="4" w:space="0"/>
            </w:tcBorders>
            <w:vAlign w:val="center"/>
          </w:tcPr>
          <w:p w14:paraId="0043D198">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性别</w:t>
            </w:r>
          </w:p>
        </w:tc>
        <w:tc>
          <w:tcPr>
            <w:tcW w:w="913" w:type="dxa"/>
            <w:tcBorders>
              <w:top w:val="single" w:color="auto" w:sz="4" w:space="0"/>
              <w:left w:val="single" w:color="auto" w:sz="4" w:space="0"/>
              <w:bottom w:val="single" w:color="auto" w:sz="4" w:space="0"/>
              <w:right w:val="single" w:color="auto" w:sz="4" w:space="0"/>
            </w:tcBorders>
            <w:vAlign w:val="center"/>
          </w:tcPr>
          <w:p w14:paraId="07F02556">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年龄</w:t>
            </w:r>
          </w:p>
        </w:tc>
        <w:tc>
          <w:tcPr>
            <w:tcW w:w="1203" w:type="dxa"/>
            <w:tcBorders>
              <w:top w:val="single" w:color="auto" w:sz="4" w:space="0"/>
              <w:left w:val="single" w:color="auto" w:sz="4" w:space="0"/>
              <w:bottom w:val="single" w:color="auto" w:sz="4" w:space="0"/>
              <w:right w:val="single" w:color="auto" w:sz="4" w:space="0"/>
            </w:tcBorders>
            <w:vAlign w:val="center"/>
          </w:tcPr>
          <w:p w14:paraId="3969F223">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学历及专业</w:t>
            </w:r>
          </w:p>
        </w:tc>
        <w:tc>
          <w:tcPr>
            <w:tcW w:w="1559" w:type="dxa"/>
            <w:tcBorders>
              <w:top w:val="single" w:color="auto" w:sz="4" w:space="0"/>
              <w:left w:val="single" w:color="auto" w:sz="4" w:space="0"/>
              <w:bottom w:val="single" w:color="auto" w:sz="4" w:space="0"/>
              <w:right w:val="single" w:color="auto" w:sz="4" w:space="0"/>
            </w:tcBorders>
            <w:vAlign w:val="center"/>
          </w:tcPr>
          <w:p w14:paraId="72466E21">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拟在本项目中担任职务</w:t>
            </w:r>
          </w:p>
        </w:tc>
        <w:tc>
          <w:tcPr>
            <w:tcW w:w="992" w:type="dxa"/>
            <w:tcBorders>
              <w:top w:val="single" w:color="auto" w:sz="4" w:space="0"/>
              <w:left w:val="single" w:color="auto" w:sz="4" w:space="0"/>
              <w:bottom w:val="single" w:color="auto" w:sz="4" w:space="0"/>
              <w:right w:val="single" w:color="auto" w:sz="4" w:space="0"/>
            </w:tcBorders>
            <w:vAlign w:val="center"/>
          </w:tcPr>
          <w:p w14:paraId="0D1091F4">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资格证书</w:t>
            </w:r>
          </w:p>
        </w:tc>
        <w:tc>
          <w:tcPr>
            <w:tcW w:w="1559" w:type="dxa"/>
            <w:tcBorders>
              <w:top w:val="single" w:color="auto" w:sz="4" w:space="0"/>
              <w:left w:val="single" w:color="auto" w:sz="4" w:space="0"/>
              <w:bottom w:val="single" w:color="auto" w:sz="4" w:space="0"/>
              <w:right w:val="single" w:color="auto" w:sz="4" w:space="0"/>
            </w:tcBorders>
            <w:vAlign w:val="center"/>
          </w:tcPr>
          <w:p w14:paraId="36013310">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从事该工作时间</w:t>
            </w:r>
          </w:p>
        </w:tc>
        <w:tc>
          <w:tcPr>
            <w:tcW w:w="1422" w:type="dxa"/>
            <w:tcBorders>
              <w:top w:val="single" w:color="auto" w:sz="4" w:space="0"/>
              <w:left w:val="single" w:color="auto" w:sz="4" w:space="0"/>
              <w:bottom w:val="single" w:color="auto" w:sz="4" w:space="0"/>
              <w:right w:val="single" w:color="auto" w:sz="4" w:space="0"/>
            </w:tcBorders>
            <w:vAlign w:val="center"/>
          </w:tcPr>
          <w:p w14:paraId="59175497">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备注</w:t>
            </w:r>
          </w:p>
        </w:tc>
      </w:tr>
      <w:tr w14:paraId="1AE93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0D72E5E9">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693DBB0D">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748757E7">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4FE3B49E">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69DAA89D">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229CB8D0">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45C6734E">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74E050A7">
            <w:pPr>
              <w:spacing w:line="560" w:lineRule="exact"/>
              <w:rPr>
                <w:rFonts w:hint="eastAsia" w:ascii="仿宋_GB2312" w:hAnsi="仿宋" w:eastAsia="仿宋_GB2312" w:cs="宋体"/>
                <w:sz w:val="28"/>
                <w:szCs w:val="28"/>
              </w:rPr>
            </w:pPr>
          </w:p>
        </w:tc>
      </w:tr>
      <w:tr w14:paraId="4C22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67D857C5">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5ECFD568">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46D67E96">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052A9380">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52790D75">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00A6198B">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19A34EC1">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1D7E1967">
            <w:pPr>
              <w:spacing w:line="560" w:lineRule="exact"/>
              <w:rPr>
                <w:rFonts w:hint="eastAsia" w:ascii="仿宋_GB2312" w:hAnsi="仿宋" w:eastAsia="仿宋_GB2312" w:cs="宋体"/>
                <w:sz w:val="28"/>
                <w:szCs w:val="28"/>
              </w:rPr>
            </w:pPr>
          </w:p>
        </w:tc>
      </w:tr>
      <w:tr w14:paraId="71FDD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2EDBB99C">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59D8B293">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39822FF1">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2B5A0DC3">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1B09B720">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27584F10">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4545A2ED">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08CD3565">
            <w:pPr>
              <w:spacing w:line="560" w:lineRule="exact"/>
              <w:rPr>
                <w:rFonts w:hint="eastAsia" w:ascii="仿宋_GB2312" w:hAnsi="仿宋" w:eastAsia="仿宋_GB2312" w:cs="宋体"/>
                <w:sz w:val="28"/>
                <w:szCs w:val="28"/>
              </w:rPr>
            </w:pPr>
          </w:p>
        </w:tc>
      </w:tr>
      <w:tr w14:paraId="5EB6D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7E9075C9">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088FDA97">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1AD69982">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4E1AEA15">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066008D7">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7599BD6C">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2A24BB7B">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7D1FB1AF">
            <w:pPr>
              <w:spacing w:line="560" w:lineRule="exact"/>
              <w:rPr>
                <w:rFonts w:hint="eastAsia" w:ascii="仿宋_GB2312" w:hAnsi="仿宋" w:eastAsia="仿宋_GB2312" w:cs="宋体"/>
                <w:sz w:val="28"/>
                <w:szCs w:val="28"/>
              </w:rPr>
            </w:pPr>
          </w:p>
        </w:tc>
      </w:tr>
      <w:tr w14:paraId="5676B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73762D7F">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55090D3E">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355B15EB">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1D462745">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34DFDDA3">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602950AD">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698D3B39">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19EB80F0">
            <w:pPr>
              <w:spacing w:line="560" w:lineRule="exact"/>
              <w:rPr>
                <w:rFonts w:hint="eastAsia" w:ascii="仿宋_GB2312" w:hAnsi="仿宋" w:eastAsia="仿宋_GB2312" w:cs="宋体"/>
                <w:sz w:val="28"/>
                <w:szCs w:val="28"/>
              </w:rPr>
            </w:pPr>
          </w:p>
        </w:tc>
      </w:tr>
      <w:tr w14:paraId="36F7A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10C9EDAB">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3F8D9A48">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1B4E962C">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3B417799">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2B63FE46">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1E4EBF63">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1FEBCCF3">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5C958273">
            <w:pPr>
              <w:spacing w:line="560" w:lineRule="exact"/>
              <w:rPr>
                <w:rFonts w:hint="eastAsia" w:ascii="仿宋_GB2312" w:hAnsi="仿宋" w:eastAsia="仿宋_GB2312" w:cs="宋体"/>
                <w:sz w:val="28"/>
                <w:szCs w:val="28"/>
              </w:rPr>
            </w:pPr>
          </w:p>
        </w:tc>
      </w:tr>
      <w:tr w14:paraId="288F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70E1D57B">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01A65048">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197222BD">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434C34D2">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65D3ECB9">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4A5A2823">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237708C2">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64A34F5F">
            <w:pPr>
              <w:spacing w:line="560" w:lineRule="exact"/>
              <w:rPr>
                <w:rFonts w:hint="eastAsia" w:ascii="仿宋_GB2312" w:hAnsi="仿宋" w:eastAsia="仿宋_GB2312" w:cs="宋体"/>
                <w:sz w:val="28"/>
                <w:szCs w:val="28"/>
              </w:rPr>
            </w:pPr>
          </w:p>
        </w:tc>
      </w:tr>
      <w:tr w14:paraId="0AD2F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189C71E9">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6DFA889E">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122FCC18">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0DC5D492">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2D6BE84D">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4DEB039F">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26526E51">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3D1729CF">
            <w:pPr>
              <w:spacing w:line="560" w:lineRule="exact"/>
              <w:rPr>
                <w:rFonts w:hint="eastAsia" w:ascii="仿宋_GB2312" w:hAnsi="仿宋" w:eastAsia="仿宋_GB2312" w:cs="宋体"/>
                <w:sz w:val="28"/>
                <w:szCs w:val="28"/>
              </w:rPr>
            </w:pPr>
          </w:p>
        </w:tc>
      </w:tr>
      <w:tr w14:paraId="73BA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440765FC">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51BDCC55">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656D9924">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09EDC58B">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10E1B039">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6FB8D87E">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4A3EFA4B">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501870A8">
            <w:pPr>
              <w:spacing w:line="560" w:lineRule="exact"/>
              <w:rPr>
                <w:rFonts w:hint="eastAsia" w:ascii="仿宋_GB2312" w:hAnsi="仿宋" w:eastAsia="仿宋_GB2312" w:cs="宋体"/>
                <w:sz w:val="28"/>
                <w:szCs w:val="28"/>
              </w:rPr>
            </w:pPr>
          </w:p>
        </w:tc>
      </w:tr>
      <w:tr w14:paraId="384FC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5652C301">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71532ECF">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1B47E3F7">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3C17666A">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69A67FCC">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493E6F15">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575F8130">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7C9EE2A7">
            <w:pPr>
              <w:spacing w:line="560" w:lineRule="exact"/>
              <w:rPr>
                <w:rFonts w:hint="eastAsia" w:ascii="仿宋_GB2312" w:hAnsi="仿宋" w:eastAsia="仿宋_GB2312" w:cs="宋体"/>
                <w:sz w:val="28"/>
                <w:szCs w:val="28"/>
              </w:rPr>
            </w:pPr>
          </w:p>
        </w:tc>
      </w:tr>
      <w:tr w14:paraId="169B6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359FA862">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212BA462">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65166158">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1C170E9C">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68F82FD2">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646824C3">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237046C5">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7CE20E50">
            <w:pPr>
              <w:spacing w:line="560" w:lineRule="exact"/>
              <w:rPr>
                <w:rFonts w:hint="eastAsia" w:ascii="仿宋_GB2312" w:hAnsi="仿宋" w:eastAsia="仿宋_GB2312" w:cs="宋体"/>
                <w:sz w:val="28"/>
                <w:szCs w:val="28"/>
              </w:rPr>
            </w:pPr>
          </w:p>
        </w:tc>
      </w:tr>
      <w:tr w14:paraId="41D61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2AA4820C">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13F3939E">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65C14DAA">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59D462EE">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7FEB4DC6">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78901A7B">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679390C8">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14B42F03">
            <w:pPr>
              <w:spacing w:line="560" w:lineRule="exact"/>
              <w:rPr>
                <w:rFonts w:hint="eastAsia" w:ascii="仿宋_GB2312" w:hAnsi="仿宋" w:eastAsia="仿宋_GB2312" w:cs="宋体"/>
                <w:sz w:val="28"/>
                <w:szCs w:val="28"/>
              </w:rPr>
            </w:pPr>
          </w:p>
        </w:tc>
      </w:tr>
      <w:tr w14:paraId="50EB1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2E224A38">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357E464F">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5ACBDD69">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1D9DAA7D">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511C0686">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09FC4D89">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12425FF3">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2F516037">
            <w:pPr>
              <w:spacing w:line="560" w:lineRule="exact"/>
              <w:rPr>
                <w:rFonts w:hint="eastAsia" w:ascii="仿宋_GB2312" w:hAnsi="仿宋" w:eastAsia="仿宋_GB2312" w:cs="宋体"/>
                <w:sz w:val="28"/>
                <w:szCs w:val="28"/>
              </w:rPr>
            </w:pPr>
          </w:p>
        </w:tc>
      </w:tr>
      <w:tr w14:paraId="7A7AE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21311F30">
            <w:pPr>
              <w:spacing w:line="560" w:lineRule="exact"/>
              <w:rPr>
                <w:rFonts w:hint="eastAsia" w:ascii="仿宋_GB2312" w:hAnsi="仿宋" w:eastAsia="仿宋_GB2312" w:cs="宋体"/>
                <w:sz w:val="28"/>
                <w:szCs w:val="28"/>
              </w:rPr>
            </w:pPr>
          </w:p>
        </w:tc>
        <w:tc>
          <w:tcPr>
            <w:tcW w:w="1312" w:type="dxa"/>
            <w:tcBorders>
              <w:left w:val="single" w:color="auto" w:sz="4" w:space="0"/>
              <w:right w:val="single" w:color="auto" w:sz="4" w:space="0"/>
            </w:tcBorders>
            <w:vAlign w:val="center"/>
          </w:tcPr>
          <w:p w14:paraId="7240D3D2">
            <w:pPr>
              <w:spacing w:line="560" w:lineRule="exact"/>
              <w:rPr>
                <w:rFonts w:hint="eastAsia" w:ascii="仿宋_GB2312" w:hAnsi="仿宋" w:eastAsia="仿宋_GB2312" w:cs="宋体"/>
                <w:sz w:val="28"/>
                <w:szCs w:val="28"/>
              </w:rPr>
            </w:pPr>
          </w:p>
        </w:tc>
        <w:tc>
          <w:tcPr>
            <w:tcW w:w="913" w:type="dxa"/>
            <w:tcBorders>
              <w:top w:val="single" w:color="auto" w:sz="4" w:space="0"/>
              <w:left w:val="single" w:color="auto" w:sz="4" w:space="0"/>
              <w:bottom w:val="single" w:color="auto" w:sz="4" w:space="0"/>
              <w:right w:val="single" w:color="auto" w:sz="4" w:space="0"/>
            </w:tcBorders>
            <w:vAlign w:val="center"/>
          </w:tcPr>
          <w:p w14:paraId="77BB4C65">
            <w:pPr>
              <w:spacing w:line="560" w:lineRule="exact"/>
              <w:rPr>
                <w:rFonts w:hint="eastAsia" w:ascii="仿宋_GB2312" w:hAnsi="仿宋" w:eastAsia="仿宋_GB2312" w:cs="宋体"/>
                <w:sz w:val="28"/>
                <w:szCs w:val="28"/>
              </w:rPr>
            </w:pPr>
          </w:p>
        </w:tc>
        <w:tc>
          <w:tcPr>
            <w:tcW w:w="1203" w:type="dxa"/>
            <w:tcBorders>
              <w:top w:val="single" w:color="auto" w:sz="4" w:space="0"/>
              <w:left w:val="single" w:color="auto" w:sz="4" w:space="0"/>
              <w:bottom w:val="single" w:color="auto" w:sz="4" w:space="0"/>
              <w:right w:val="single" w:color="auto" w:sz="4" w:space="0"/>
            </w:tcBorders>
            <w:vAlign w:val="center"/>
          </w:tcPr>
          <w:p w14:paraId="7FD0D32C">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2C64C61E">
            <w:pPr>
              <w:spacing w:line="560" w:lineRule="exact"/>
              <w:rPr>
                <w:rFonts w:hint="eastAsia" w:ascii="仿宋_GB2312" w:hAnsi="仿宋" w:eastAsia="仿宋_GB2312" w:cs="宋体"/>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0A1F6A02">
            <w:pPr>
              <w:spacing w:line="560" w:lineRule="exact"/>
              <w:rPr>
                <w:rFonts w:hint="eastAsia" w:ascii="仿宋_GB2312" w:hAnsi="仿宋" w:eastAsia="仿宋_GB2312" w:cs="宋体"/>
                <w:sz w:val="28"/>
                <w:szCs w:val="28"/>
              </w:rPr>
            </w:pPr>
          </w:p>
        </w:tc>
        <w:tc>
          <w:tcPr>
            <w:tcW w:w="1559" w:type="dxa"/>
            <w:tcBorders>
              <w:top w:val="single" w:color="auto" w:sz="4" w:space="0"/>
              <w:left w:val="single" w:color="auto" w:sz="4" w:space="0"/>
              <w:bottom w:val="single" w:color="auto" w:sz="4" w:space="0"/>
              <w:right w:val="single" w:color="auto" w:sz="4" w:space="0"/>
            </w:tcBorders>
            <w:vAlign w:val="center"/>
          </w:tcPr>
          <w:p w14:paraId="2C372242">
            <w:pPr>
              <w:spacing w:line="560" w:lineRule="exact"/>
              <w:rPr>
                <w:rFonts w:hint="eastAsia" w:ascii="仿宋_GB2312" w:hAnsi="仿宋" w:eastAsia="仿宋_GB2312" w:cs="宋体"/>
                <w:sz w:val="28"/>
                <w:szCs w:val="28"/>
              </w:rPr>
            </w:pPr>
          </w:p>
        </w:tc>
        <w:tc>
          <w:tcPr>
            <w:tcW w:w="1422" w:type="dxa"/>
            <w:tcBorders>
              <w:top w:val="single" w:color="auto" w:sz="4" w:space="0"/>
              <w:left w:val="single" w:color="auto" w:sz="4" w:space="0"/>
              <w:bottom w:val="single" w:color="auto" w:sz="4" w:space="0"/>
              <w:right w:val="single" w:color="auto" w:sz="4" w:space="0"/>
            </w:tcBorders>
            <w:vAlign w:val="center"/>
          </w:tcPr>
          <w:p w14:paraId="356EDF6F">
            <w:pPr>
              <w:spacing w:line="560" w:lineRule="exact"/>
              <w:rPr>
                <w:rFonts w:hint="eastAsia" w:ascii="仿宋_GB2312" w:hAnsi="仿宋" w:eastAsia="仿宋_GB2312" w:cs="宋体"/>
                <w:sz w:val="28"/>
                <w:szCs w:val="28"/>
              </w:rPr>
            </w:pPr>
          </w:p>
        </w:tc>
      </w:tr>
    </w:tbl>
    <w:p w14:paraId="63C4154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注：此表后附拟派人员的身份证、毕业证、资质证书的扫描件。</w:t>
      </w:r>
    </w:p>
    <w:p w14:paraId="78777699">
      <w:pPr>
        <w:spacing w:line="560" w:lineRule="exact"/>
        <w:ind w:firstLine="562" w:firstLineChars="201"/>
        <w:rPr>
          <w:rFonts w:hint="eastAsia" w:ascii="仿宋_GB2312" w:hAnsi="仿宋" w:eastAsia="仿宋_GB2312" w:cs="宋体"/>
          <w:sz w:val="28"/>
          <w:szCs w:val="28"/>
        </w:rPr>
      </w:pPr>
    </w:p>
    <w:p w14:paraId="77FA249B">
      <w:pPr>
        <w:spacing w:line="560" w:lineRule="exact"/>
        <w:ind w:firstLine="2802" w:firstLineChars="1001"/>
        <w:rPr>
          <w:rFonts w:hint="eastAsia" w:ascii="仿宋_GB2312" w:hAnsi="仿宋" w:eastAsia="仿宋_GB2312" w:cs="宋体"/>
          <w:sz w:val="28"/>
          <w:szCs w:val="28"/>
        </w:rPr>
      </w:pPr>
      <w:r>
        <w:rPr>
          <w:rFonts w:hint="eastAsia" w:ascii="仿宋_GB2312" w:hAnsi="仿宋" w:eastAsia="仿宋_GB2312" w:cs="宋体"/>
          <w:sz w:val="28"/>
          <w:szCs w:val="28"/>
        </w:rPr>
        <w:t>投标人(签章)：　</w:t>
      </w:r>
    </w:p>
    <w:p w14:paraId="30081488">
      <w:pPr>
        <w:spacing w:line="560" w:lineRule="exact"/>
        <w:ind w:firstLine="2802" w:firstLineChars="1001"/>
        <w:rPr>
          <w:rFonts w:hint="eastAsia" w:ascii="仿宋_GB2312" w:hAnsi="仿宋" w:eastAsia="仿宋_GB2312" w:cs="宋体"/>
          <w:sz w:val="28"/>
          <w:szCs w:val="28"/>
        </w:rPr>
      </w:pPr>
      <w:r>
        <w:rPr>
          <w:rFonts w:hint="eastAsia" w:ascii="仿宋_GB2312" w:hAnsi="仿宋" w:eastAsia="仿宋_GB2312" w:cs="宋体"/>
          <w:sz w:val="28"/>
          <w:szCs w:val="28"/>
        </w:rPr>
        <w:t>法定代表人或被授权人签字：</w:t>
      </w:r>
    </w:p>
    <w:p w14:paraId="0A42A45C">
      <w:pPr>
        <w:keepNext/>
        <w:keepLines/>
        <w:spacing w:before="260" w:after="260" w:line="415" w:lineRule="auto"/>
        <w:jc w:val="center"/>
        <w:outlineLvl w:val="1"/>
        <w:rPr>
          <w:rFonts w:hint="eastAsia" w:ascii="宋体" w:hAnsi="宋体"/>
          <w:b/>
          <w:sz w:val="44"/>
          <w:szCs w:val="44"/>
        </w:rPr>
      </w:pPr>
      <w:r>
        <w:rPr>
          <w:rFonts w:hint="eastAsia" w:ascii="宋体" w:hAnsi="宋体"/>
          <w:b/>
          <w:sz w:val="44"/>
          <w:szCs w:val="44"/>
        </w:rPr>
        <w:t>项目负责人简历表</w:t>
      </w:r>
    </w:p>
    <w:tbl>
      <w:tblPr>
        <w:tblStyle w:val="46"/>
        <w:tblW w:w="0" w:type="auto"/>
        <w:tblInd w:w="10" w:type="dxa"/>
        <w:tblLayout w:type="fixed"/>
        <w:tblCellMar>
          <w:top w:w="0" w:type="dxa"/>
          <w:left w:w="0" w:type="dxa"/>
          <w:bottom w:w="0" w:type="dxa"/>
          <w:right w:w="0" w:type="dxa"/>
        </w:tblCellMar>
      </w:tblPr>
      <w:tblGrid>
        <w:gridCol w:w="1454"/>
        <w:gridCol w:w="643"/>
        <w:gridCol w:w="2717"/>
        <w:gridCol w:w="2109"/>
        <w:gridCol w:w="2404"/>
        <w:gridCol w:w="27"/>
      </w:tblGrid>
      <w:tr w14:paraId="51DBD75C">
        <w:tblPrEx>
          <w:tblCellMar>
            <w:top w:w="0" w:type="dxa"/>
            <w:left w:w="0" w:type="dxa"/>
            <w:bottom w:w="0" w:type="dxa"/>
            <w:right w:w="0" w:type="dxa"/>
          </w:tblCellMar>
        </w:tblPrEx>
        <w:trPr>
          <w:trHeight w:val="600" w:hRule="exact"/>
        </w:trPr>
        <w:tc>
          <w:tcPr>
            <w:tcW w:w="1454" w:type="dxa"/>
            <w:tcBorders>
              <w:top w:val="single" w:color="auto" w:sz="8" w:space="0"/>
              <w:left w:val="single" w:color="auto" w:sz="8" w:space="0"/>
              <w:bottom w:val="single" w:color="auto" w:sz="8" w:space="0"/>
              <w:right w:val="single" w:color="auto" w:sz="8" w:space="0"/>
            </w:tcBorders>
            <w:vAlign w:val="center"/>
          </w:tcPr>
          <w:p w14:paraId="05F6C705">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姓  名</w:t>
            </w:r>
          </w:p>
        </w:tc>
        <w:tc>
          <w:tcPr>
            <w:tcW w:w="3360" w:type="dxa"/>
            <w:gridSpan w:val="2"/>
            <w:tcBorders>
              <w:top w:val="single" w:color="auto" w:sz="8" w:space="0"/>
              <w:left w:val="single" w:color="auto" w:sz="8" w:space="0"/>
              <w:bottom w:val="single" w:color="auto" w:sz="8" w:space="0"/>
              <w:right w:val="single" w:color="auto" w:sz="8" w:space="0"/>
            </w:tcBorders>
            <w:vAlign w:val="center"/>
          </w:tcPr>
          <w:p w14:paraId="1E690D2F">
            <w:pPr>
              <w:spacing w:line="560" w:lineRule="exact"/>
              <w:jc w:val="center"/>
              <w:rPr>
                <w:rFonts w:hint="eastAsia" w:ascii="仿宋_GB2312" w:hAnsi="仿宋" w:eastAsia="仿宋_GB2312" w:cs="宋体"/>
                <w:sz w:val="28"/>
                <w:szCs w:val="28"/>
              </w:rPr>
            </w:pPr>
          </w:p>
        </w:tc>
        <w:tc>
          <w:tcPr>
            <w:tcW w:w="2109" w:type="dxa"/>
            <w:tcBorders>
              <w:top w:val="single" w:color="auto" w:sz="8" w:space="0"/>
              <w:left w:val="single" w:color="auto" w:sz="8" w:space="0"/>
              <w:bottom w:val="single" w:color="auto" w:sz="8" w:space="0"/>
              <w:right w:val="single" w:color="auto" w:sz="8" w:space="0"/>
            </w:tcBorders>
            <w:vAlign w:val="center"/>
          </w:tcPr>
          <w:p w14:paraId="41705FBD">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性别</w:t>
            </w:r>
          </w:p>
          <w:p w14:paraId="1A9D50F3">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日期</w:t>
            </w:r>
          </w:p>
        </w:tc>
        <w:tc>
          <w:tcPr>
            <w:tcW w:w="2431" w:type="dxa"/>
            <w:gridSpan w:val="2"/>
            <w:tcBorders>
              <w:top w:val="single" w:color="auto" w:sz="8" w:space="0"/>
              <w:left w:val="single" w:color="auto" w:sz="8" w:space="0"/>
              <w:bottom w:val="single" w:color="auto" w:sz="8" w:space="0"/>
              <w:right w:val="single" w:color="auto" w:sz="8" w:space="0"/>
            </w:tcBorders>
            <w:vAlign w:val="center"/>
          </w:tcPr>
          <w:p w14:paraId="7EFDC5EC">
            <w:pPr>
              <w:spacing w:line="560" w:lineRule="exact"/>
              <w:jc w:val="center"/>
              <w:rPr>
                <w:rFonts w:hint="eastAsia" w:ascii="仿宋_GB2312" w:hAnsi="仿宋" w:eastAsia="仿宋_GB2312" w:cs="宋体"/>
                <w:sz w:val="28"/>
                <w:szCs w:val="28"/>
              </w:rPr>
            </w:pPr>
          </w:p>
        </w:tc>
      </w:tr>
      <w:tr w14:paraId="04A28FB2">
        <w:tblPrEx>
          <w:tblCellMar>
            <w:top w:w="0" w:type="dxa"/>
            <w:left w:w="0" w:type="dxa"/>
            <w:bottom w:w="0" w:type="dxa"/>
            <w:right w:w="0" w:type="dxa"/>
          </w:tblCellMar>
        </w:tblPrEx>
        <w:trPr>
          <w:trHeight w:val="685" w:hRule="exact"/>
        </w:trPr>
        <w:tc>
          <w:tcPr>
            <w:tcW w:w="1454" w:type="dxa"/>
            <w:tcBorders>
              <w:top w:val="single" w:color="auto" w:sz="8" w:space="0"/>
              <w:left w:val="single" w:color="auto" w:sz="8" w:space="0"/>
              <w:bottom w:val="single" w:color="auto" w:sz="8" w:space="0"/>
              <w:right w:val="single" w:color="auto" w:sz="8" w:space="0"/>
            </w:tcBorders>
            <w:vAlign w:val="center"/>
          </w:tcPr>
          <w:p w14:paraId="0C5208D9">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年龄</w:t>
            </w:r>
          </w:p>
        </w:tc>
        <w:tc>
          <w:tcPr>
            <w:tcW w:w="3360" w:type="dxa"/>
            <w:gridSpan w:val="2"/>
            <w:tcBorders>
              <w:top w:val="single" w:color="auto" w:sz="8" w:space="0"/>
              <w:left w:val="single" w:color="auto" w:sz="8" w:space="0"/>
              <w:bottom w:val="single" w:color="auto" w:sz="8" w:space="0"/>
              <w:right w:val="single" w:color="auto" w:sz="8" w:space="0"/>
            </w:tcBorders>
            <w:vAlign w:val="center"/>
          </w:tcPr>
          <w:p w14:paraId="60F84E07">
            <w:pPr>
              <w:spacing w:line="560" w:lineRule="exact"/>
              <w:jc w:val="center"/>
              <w:rPr>
                <w:rFonts w:hint="eastAsia" w:ascii="仿宋_GB2312" w:hAnsi="仿宋" w:eastAsia="仿宋_GB2312" w:cs="宋体"/>
                <w:sz w:val="28"/>
                <w:szCs w:val="28"/>
              </w:rPr>
            </w:pPr>
          </w:p>
        </w:tc>
        <w:tc>
          <w:tcPr>
            <w:tcW w:w="2109" w:type="dxa"/>
            <w:tcBorders>
              <w:top w:val="single" w:color="auto" w:sz="8" w:space="0"/>
              <w:left w:val="single" w:color="auto" w:sz="8" w:space="0"/>
              <w:bottom w:val="single" w:color="auto" w:sz="8" w:space="0"/>
              <w:right w:val="single" w:color="auto" w:sz="8" w:space="0"/>
            </w:tcBorders>
            <w:vAlign w:val="center"/>
          </w:tcPr>
          <w:p w14:paraId="46F7FC11">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学历</w:t>
            </w:r>
          </w:p>
        </w:tc>
        <w:tc>
          <w:tcPr>
            <w:tcW w:w="2431" w:type="dxa"/>
            <w:gridSpan w:val="2"/>
            <w:tcBorders>
              <w:top w:val="single" w:color="auto" w:sz="8" w:space="0"/>
              <w:left w:val="single" w:color="auto" w:sz="8" w:space="0"/>
              <w:bottom w:val="single" w:color="auto" w:sz="8" w:space="0"/>
              <w:right w:val="single" w:color="auto" w:sz="8" w:space="0"/>
            </w:tcBorders>
            <w:vAlign w:val="center"/>
          </w:tcPr>
          <w:p w14:paraId="5DBBD0E0">
            <w:pPr>
              <w:spacing w:line="560" w:lineRule="exact"/>
              <w:jc w:val="center"/>
              <w:rPr>
                <w:rFonts w:hint="eastAsia" w:ascii="仿宋_GB2312" w:hAnsi="仿宋" w:eastAsia="仿宋_GB2312" w:cs="宋体"/>
                <w:sz w:val="28"/>
                <w:szCs w:val="28"/>
              </w:rPr>
            </w:pPr>
          </w:p>
        </w:tc>
      </w:tr>
      <w:tr w14:paraId="2868B62A">
        <w:tblPrEx>
          <w:tblCellMar>
            <w:top w:w="0" w:type="dxa"/>
            <w:left w:w="0" w:type="dxa"/>
            <w:bottom w:w="0" w:type="dxa"/>
            <w:right w:w="0" w:type="dxa"/>
          </w:tblCellMar>
        </w:tblPrEx>
        <w:trPr>
          <w:trHeight w:val="778" w:hRule="exact"/>
        </w:trPr>
        <w:tc>
          <w:tcPr>
            <w:tcW w:w="1454" w:type="dxa"/>
            <w:tcBorders>
              <w:top w:val="single" w:color="auto" w:sz="8" w:space="0"/>
              <w:left w:val="single" w:color="auto" w:sz="8" w:space="0"/>
              <w:bottom w:val="single" w:color="auto" w:sz="8" w:space="0"/>
              <w:right w:val="single" w:color="auto" w:sz="8" w:space="0"/>
            </w:tcBorders>
            <w:vAlign w:val="center"/>
          </w:tcPr>
          <w:p w14:paraId="20EDD838">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执业证书</w:t>
            </w:r>
          </w:p>
        </w:tc>
        <w:tc>
          <w:tcPr>
            <w:tcW w:w="3360" w:type="dxa"/>
            <w:gridSpan w:val="2"/>
            <w:tcBorders>
              <w:top w:val="single" w:color="auto" w:sz="8" w:space="0"/>
              <w:left w:val="single" w:color="auto" w:sz="8" w:space="0"/>
              <w:bottom w:val="single" w:color="auto" w:sz="8" w:space="0"/>
              <w:right w:val="single" w:color="auto" w:sz="8" w:space="0"/>
            </w:tcBorders>
            <w:vAlign w:val="center"/>
          </w:tcPr>
          <w:p w14:paraId="5616B4BC">
            <w:pPr>
              <w:spacing w:line="560" w:lineRule="exact"/>
              <w:jc w:val="center"/>
              <w:rPr>
                <w:rFonts w:hint="eastAsia" w:ascii="仿宋_GB2312" w:hAnsi="仿宋" w:eastAsia="仿宋_GB2312" w:cs="宋体"/>
                <w:sz w:val="28"/>
                <w:szCs w:val="28"/>
              </w:rPr>
            </w:pPr>
          </w:p>
        </w:tc>
        <w:tc>
          <w:tcPr>
            <w:tcW w:w="2109" w:type="dxa"/>
            <w:tcBorders>
              <w:top w:val="single" w:color="auto" w:sz="8" w:space="0"/>
              <w:left w:val="single" w:color="auto" w:sz="8" w:space="0"/>
              <w:bottom w:val="single" w:color="auto" w:sz="8" w:space="0"/>
              <w:right w:val="single" w:color="auto" w:sz="8" w:space="0"/>
            </w:tcBorders>
            <w:vAlign w:val="center"/>
          </w:tcPr>
          <w:p w14:paraId="3E199F7A">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从事本专业    时间</w:t>
            </w:r>
          </w:p>
        </w:tc>
        <w:tc>
          <w:tcPr>
            <w:tcW w:w="2431" w:type="dxa"/>
            <w:gridSpan w:val="2"/>
            <w:tcBorders>
              <w:top w:val="single" w:color="auto" w:sz="8" w:space="0"/>
              <w:left w:val="single" w:color="auto" w:sz="8" w:space="0"/>
              <w:bottom w:val="single" w:color="auto" w:sz="8" w:space="0"/>
              <w:right w:val="single" w:color="auto" w:sz="8" w:space="0"/>
            </w:tcBorders>
            <w:vAlign w:val="center"/>
          </w:tcPr>
          <w:p w14:paraId="0559657F">
            <w:pPr>
              <w:spacing w:line="560" w:lineRule="exact"/>
              <w:jc w:val="center"/>
              <w:rPr>
                <w:rFonts w:hint="eastAsia" w:ascii="仿宋_GB2312" w:hAnsi="仿宋" w:eastAsia="仿宋_GB2312" w:cs="宋体"/>
                <w:sz w:val="28"/>
                <w:szCs w:val="28"/>
              </w:rPr>
            </w:pPr>
          </w:p>
        </w:tc>
      </w:tr>
      <w:tr w14:paraId="2088C520">
        <w:tblPrEx>
          <w:tblCellMar>
            <w:top w:w="0" w:type="dxa"/>
            <w:left w:w="0" w:type="dxa"/>
            <w:bottom w:w="0" w:type="dxa"/>
            <w:right w:w="0" w:type="dxa"/>
          </w:tblCellMar>
        </w:tblPrEx>
        <w:trPr>
          <w:trHeight w:val="649" w:hRule="exact"/>
        </w:trPr>
        <w:tc>
          <w:tcPr>
            <w:tcW w:w="1454" w:type="dxa"/>
            <w:tcBorders>
              <w:top w:val="single" w:color="auto" w:sz="8" w:space="0"/>
              <w:left w:val="single" w:color="auto" w:sz="8" w:space="0"/>
              <w:bottom w:val="single" w:color="auto" w:sz="8" w:space="0"/>
              <w:right w:val="single" w:color="auto" w:sz="8" w:space="0"/>
            </w:tcBorders>
            <w:vAlign w:val="center"/>
          </w:tcPr>
          <w:p w14:paraId="1F0D9979">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证书编号</w:t>
            </w:r>
          </w:p>
        </w:tc>
        <w:tc>
          <w:tcPr>
            <w:tcW w:w="3360" w:type="dxa"/>
            <w:gridSpan w:val="2"/>
            <w:tcBorders>
              <w:top w:val="single" w:color="auto" w:sz="8" w:space="0"/>
              <w:left w:val="single" w:color="auto" w:sz="8" w:space="0"/>
              <w:bottom w:val="single" w:color="auto" w:sz="8" w:space="0"/>
              <w:right w:val="single" w:color="auto" w:sz="8" w:space="0"/>
            </w:tcBorders>
            <w:vAlign w:val="center"/>
          </w:tcPr>
          <w:p w14:paraId="3B80EE98">
            <w:pPr>
              <w:spacing w:line="560" w:lineRule="exact"/>
              <w:jc w:val="center"/>
              <w:rPr>
                <w:rFonts w:hint="eastAsia" w:ascii="仿宋_GB2312" w:hAnsi="仿宋" w:eastAsia="仿宋_GB2312" w:cs="宋体"/>
                <w:sz w:val="28"/>
                <w:szCs w:val="28"/>
              </w:rPr>
            </w:pPr>
          </w:p>
        </w:tc>
        <w:tc>
          <w:tcPr>
            <w:tcW w:w="2109" w:type="dxa"/>
            <w:tcBorders>
              <w:top w:val="single" w:color="auto" w:sz="8" w:space="0"/>
              <w:left w:val="single" w:color="auto" w:sz="8" w:space="0"/>
              <w:bottom w:val="single" w:color="auto" w:sz="8" w:space="0"/>
              <w:right w:val="single" w:color="auto" w:sz="8" w:space="0"/>
            </w:tcBorders>
            <w:vAlign w:val="center"/>
          </w:tcPr>
          <w:p w14:paraId="4CCFCB41">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职称</w:t>
            </w:r>
          </w:p>
        </w:tc>
        <w:tc>
          <w:tcPr>
            <w:tcW w:w="2431" w:type="dxa"/>
            <w:gridSpan w:val="2"/>
            <w:tcBorders>
              <w:top w:val="single" w:color="auto" w:sz="8" w:space="0"/>
              <w:left w:val="single" w:color="auto" w:sz="8" w:space="0"/>
              <w:bottom w:val="single" w:color="auto" w:sz="8" w:space="0"/>
              <w:right w:val="single" w:color="auto" w:sz="8" w:space="0"/>
            </w:tcBorders>
            <w:vAlign w:val="center"/>
          </w:tcPr>
          <w:p w14:paraId="4C61B2D7">
            <w:pPr>
              <w:spacing w:line="560" w:lineRule="exact"/>
              <w:jc w:val="center"/>
              <w:rPr>
                <w:rFonts w:hint="eastAsia" w:ascii="仿宋_GB2312" w:hAnsi="仿宋" w:eastAsia="仿宋_GB2312" w:cs="宋体"/>
                <w:sz w:val="28"/>
                <w:szCs w:val="28"/>
              </w:rPr>
            </w:pPr>
          </w:p>
        </w:tc>
      </w:tr>
      <w:tr w14:paraId="29A6B72C">
        <w:tblPrEx>
          <w:tblCellMar>
            <w:top w:w="0" w:type="dxa"/>
            <w:left w:w="0" w:type="dxa"/>
            <w:bottom w:w="0" w:type="dxa"/>
            <w:right w:w="0" w:type="dxa"/>
          </w:tblCellMar>
        </w:tblPrEx>
        <w:trPr>
          <w:gridAfter w:val="1"/>
          <w:wAfter w:w="27" w:type="dxa"/>
          <w:cantSplit/>
          <w:trHeight w:val="461" w:hRule="exact"/>
        </w:trPr>
        <w:tc>
          <w:tcPr>
            <w:tcW w:w="1454" w:type="dxa"/>
            <w:vMerge w:val="restart"/>
            <w:tcBorders>
              <w:top w:val="single" w:color="auto" w:sz="8" w:space="0"/>
              <w:left w:val="single" w:color="auto" w:sz="8" w:space="0"/>
              <w:right w:val="single" w:color="auto" w:sz="8" w:space="0"/>
            </w:tcBorders>
            <w:vAlign w:val="center"/>
          </w:tcPr>
          <w:p w14:paraId="7620D6BB">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本人</w:t>
            </w:r>
          </w:p>
          <w:p w14:paraId="66B2CBD8">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主要</w:t>
            </w:r>
          </w:p>
          <w:p w14:paraId="6E6BB089">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工作</w:t>
            </w:r>
          </w:p>
          <w:p w14:paraId="1E639E84">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业绩</w:t>
            </w:r>
          </w:p>
          <w:p w14:paraId="1D443E65">
            <w:pPr>
              <w:spacing w:line="560" w:lineRule="exact"/>
              <w:jc w:val="center"/>
              <w:rPr>
                <w:rFonts w:hint="eastAsia" w:ascii="仿宋_GB2312" w:hAnsi="仿宋" w:eastAsia="仿宋_GB2312" w:cs="宋体"/>
                <w:sz w:val="28"/>
                <w:szCs w:val="28"/>
              </w:rPr>
            </w:pPr>
          </w:p>
        </w:tc>
        <w:tc>
          <w:tcPr>
            <w:tcW w:w="643" w:type="dxa"/>
            <w:tcBorders>
              <w:top w:val="single" w:color="auto" w:sz="8" w:space="0"/>
              <w:left w:val="single" w:color="auto" w:sz="8" w:space="0"/>
              <w:bottom w:val="single" w:color="auto" w:sz="8" w:space="0"/>
              <w:right w:val="single" w:color="auto" w:sz="8" w:space="0"/>
            </w:tcBorders>
            <w:vAlign w:val="center"/>
          </w:tcPr>
          <w:p w14:paraId="26A71F63">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1</w:t>
            </w:r>
          </w:p>
          <w:p w14:paraId="601A4B36">
            <w:pPr>
              <w:spacing w:line="560" w:lineRule="exact"/>
              <w:jc w:val="center"/>
              <w:rPr>
                <w:rFonts w:hint="eastAsia" w:ascii="仿宋_GB2312" w:hAnsi="仿宋" w:eastAsia="仿宋_GB2312" w:cs="宋体"/>
                <w:sz w:val="28"/>
                <w:szCs w:val="28"/>
              </w:rPr>
            </w:pPr>
          </w:p>
        </w:tc>
        <w:tc>
          <w:tcPr>
            <w:tcW w:w="2717" w:type="dxa"/>
            <w:tcBorders>
              <w:top w:val="single" w:color="auto" w:sz="8" w:space="0"/>
              <w:left w:val="single" w:color="auto" w:sz="8" w:space="0"/>
              <w:bottom w:val="single" w:color="auto" w:sz="8" w:space="0"/>
              <w:right w:val="single" w:color="auto" w:sz="8" w:space="0"/>
            </w:tcBorders>
            <w:vAlign w:val="center"/>
          </w:tcPr>
          <w:p w14:paraId="09FE0F96">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项目名称及规模</w:t>
            </w:r>
          </w:p>
          <w:p w14:paraId="54201328">
            <w:pPr>
              <w:spacing w:line="560" w:lineRule="exact"/>
              <w:jc w:val="center"/>
              <w:rPr>
                <w:rFonts w:hint="eastAsia" w:ascii="仿宋_GB2312" w:hAnsi="仿宋" w:eastAsia="仿宋_GB2312" w:cs="宋体"/>
                <w:sz w:val="28"/>
                <w:szCs w:val="28"/>
              </w:rPr>
            </w:pPr>
          </w:p>
        </w:tc>
        <w:tc>
          <w:tcPr>
            <w:tcW w:w="2109" w:type="dxa"/>
            <w:tcBorders>
              <w:top w:val="single" w:color="auto" w:sz="8" w:space="0"/>
              <w:left w:val="single" w:color="auto" w:sz="8" w:space="0"/>
              <w:bottom w:val="single" w:color="auto" w:sz="8" w:space="0"/>
              <w:right w:val="single" w:color="auto" w:sz="8" w:space="0"/>
            </w:tcBorders>
            <w:vAlign w:val="center"/>
          </w:tcPr>
          <w:p w14:paraId="3ED4CA39">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完成时间</w:t>
            </w:r>
          </w:p>
          <w:p w14:paraId="1C2D9302">
            <w:pPr>
              <w:spacing w:line="560" w:lineRule="exact"/>
              <w:jc w:val="center"/>
              <w:rPr>
                <w:rFonts w:hint="eastAsia" w:ascii="仿宋_GB2312" w:hAnsi="仿宋" w:eastAsia="仿宋_GB2312" w:cs="宋体"/>
                <w:sz w:val="28"/>
                <w:szCs w:val="28"/>
              </w:rPr>
            </w:pPr>
          </w:p>
        </w:tc>
        <w:tc>
          <w:tcPr>
            <w:tcW w:w="2404" w:type="dxa"/>
            <w:tcBorders>
              <w:top w:val="single" w:color="auto" w:sz="8" w:space="0"/>
              <w:left w:val="single" w:color="auto" w:sz="8" w:space="0"/>
              <w:bottom w:val="single" w:color="auto" w:sz="8" w:space="0"/>
              <w:right w:val="single" w:color="auto" w:sz="8" w:space="0"/>
            </w:tcBorders>
            <w:vAlign w:val="center"/>
          </w:tcPr>
          <w:p w14:paraId="3F61C07C">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在该项目中担任职务</w:t>
            </w:r>
          </w:p>
          <w:p w14:paraId="7AF7D81C">
            <w:pPr>
              <w:spacing w:line="560" w:lineRule="exact"/>
              <w:jc w:val="center"/>
              <w:rPr>
                <w:rFonts w:hint="eastAsia" w:ascii="仿宋_GB2312" w:hAnsi="仿宋" w:eastAsia="仿宋_GB2312" w:cs="宋体"/>
                <w:sz w:val="28"/>
                <w:szCs w:val="28"/>
              </w:rPr>
            </w:pPr>
          </w:p>
        </w:tc>
      </w:tr>
      <w:tr w14:paraId="5DC7DEC2">
        <w:tblPrEx>
          <w:tblCellMar>
            <w:top w:w="0" w:type="dxa"/>
            <w:left w:w="0" w:type="dxa"/>
            <w:bottom w:w="0" w:type="dxa"/>
            <w:right w:w="0" w:type="dxa"/>
          </w:tblCellMar>
        </w:tblPrEx>
        <w:trPr>
          <w:gridAfter w:val="1"/>
          <w:wAfter w:w="27" w:type="dxa"/>
          <w:cantSplit/>
          <w:trHeight w:val="467" w:hRule="exact"/>
        </w:trPr>
        <w:tc>
          <w:tcPr>
            <w:tcW w:w="1454" w:type="dxa"/>
            <w:vMerge w:val="continue"/>
            <w:tcBorders>
              <w:left w:val="single" w:color="auto" w:sz="8" w:space="0"/>
              <w:right w:val="single" w:color="auto" w:sz="8" w:space="0"/>
            </w:tcBorders>
            <w:vAlign w:val="center"/>
          </w:tcPr>
          <w:p w14:paraId="4F4B5759">
            <w:pPr>
              <w:spacing w:line="560" w:lineRule="exact"/>
              <w:jc w:val="center"/>
              <w:rPr>
                <w:rFonts w:hint="eastAsia" w:ascii="仿宋_GB2312" w:hAnsi="仿宋" w:eastAsia="仿宋_GB2312" w:cs="宋体"/>
                <w:sz w:val="28"/>
                <w:szCs w:val="28"/>
              </w:rPr>
            </w:pPr>
          </w:p>
        </w:tc>
        <w:tc>
          <w:tcPr>
            <w:tcW w:w="643" w:type="dxa"/>
            <w:tcBorders>
              <w:top w:val="single" w:color="auto" w:sz="8" w:space="0"/>
              <w:left w:val="single" w:color="auto" w:sz="8" w:space="0"/>
              <w:bottom w:val="single" w:color="auto" w:sz="8" w:space="0"/>
              <w:right w:val="single" w:color="auto" w:sz="8" w:space="0"/>
            </w:tcBorders>
            <w:vAlign w:val="center"/>
          </w:tcPr>
          <w:p w14:paraId="45775843">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2</w:t>
            </w:r>
          </w:p>
          <w:p w14:paraId="31C6D882">
            <w:pPr>
              <w:spacing w:line="560" w:lineRule="exact"/>
              <w:jc w:val="center"/>
              <w:rPr>
                <w:rFonts w:hint="eastAsia" w:ascii="仿宋_GB2312" w:hAnsi="仿宋" w:eastAsia="仿宋_GB2312" w:cs="宋体"/>
                <w:sz w:val="28"/>
                <w:szCs w:val="28"/>
              </w:rPr>
            </w:pPr>
          </w:p>
        </w:tc>
        <w:tc>
          <w:tcPr>
            <w:tcW w:w="2717" w:type="dxa"/>
            <w:tcBorders>
              <w:top w:val="single" w:color="auto" w:sz="8" w:space="0"/>
              <w:left w:val="single" w:color="auto" w:sz="8" w:space="0"/>
              <w:bottom w:val="single" w:color="auto" w:sz="8" w:space="0"/>
              <w:right w:val="single" w:color="auto" w:sz="8" w:space="0"/>
            </w:tcBorders>
            <w:vAlign w:val="center"/>
          </w:tcPr>
          <w:p w14:paraId="17E6062A">
            <w:pPr>
              <w:spacing w:line="560" w:lineRule="exact"/>
              <w:jc w:val="center"/>
              <w:rPr>
                <w:rFonts w:hint="eastAsia" w:ascii="仿宋_GB2312" w:hAnsi="仿宋" w:eastAsia="仿宋_GB2312" w:cs="宋体"/>
                <w:sz w:val="28"/>
                <w:szCs w:val="28"/>
              </w:rPr>
            </w:pPr>
          </w:p>
        </w:tc>
        <w:tc>
          <w:tcPr>
            <w:tcW w:w="2109" w:type="dxa"/>
            <w:tcBorders>
              <w:top w:val="single" w:color="auto" w:sz="8" w:space="0"/>
              <w:left w:val="single" w:color="auto" w:sz="8" w:space="0"/>
              <w:bottom w:val="single" w:color="auto" w:sz="8" w:space="0"/>
              <w:right w:val="single" w:color="auto" w:sz="8" w:space="0"/>
            </w:tcBorders>
            <w:vAlign w:val="center"/>
          </w:tcPr>
          <w:p w14:paraId="5951395B">
            <w:pPr>
              <w:spacing w:line="560" w:lineRule="exact"/>
              <w:jc w:val="center"/>
              <w:rPr>
                <w:rFonts w:hint="eastAsia" w:ascii="仿宋_GB2312" w:hAnsi="仿宋" w:eastAsia="仿宋_GB2312" w:cs="宋体"/>
                <w:sz w:val="28"/>
                <w:szCs w:val="28"/>
              </w:rPr>
            </w:pPr>
          </w:p>
        </w:tc>
        <w:tc>
          <w:tcPr>
            <w:tcW w:w="2404" w:type="dxa"/>
            <w:tcBorders>
              <w:top w:val="single" w:color="auto" w:sz="8" w:space="0"/>
              <w:left w:val="single" w:color="auto" w:sz="8" w:space="0"/>
              <w:bottom w:val="single" w:color="auto" w:sz="8" w:space="0"/>
              <w:right w:val="single" w:color="auto" w:sz="8" w:space="0"/>
            </w:tcBorders>
            <w:vAlign w:val="center"/>
          </w:tcPr>
          <w:p w14:paraId="4ECEE52A">
            <w:pPr>
              <w:spacing w:line="560" w:lineRule="exact"/>
              <w:jc w:val="center"/>
              <w:rPr>
                <w:rFonts w:hint="eastAsia" w:ascii="仿宋_GB2312" w:hAnsi="仿宋" w:eastAsia="仿宋_GB2312" w:cs="宋体"/>
                <w:sz w:val="28"/>
                <w:szCs w:val="28"/>
              </w:rPr>
            </w:pPr>
          </w:p>
        </w:tc>
      </w:tr>
      <w:tr w14:paraId="2934F8A8">
        <w:tblPrEx>
          <w:tblCellMar>
            <w:top w:w="0" w:type="dxa"/>
            <w:left w:w="0" w:type="dxa"/>
            <w:bottom w:w="0" w:type="dxa"/>
            <w:right w:w="0" w:type="dxa"/>
          </w:tblCellMar>
        </w:tblPrEx>
        <w:trPr>
          <w:gridAfter w:val="1"/>
          <w:wAfter w:w="27" w:type="dxa"/>
          <w:cantSplit/>
          <w:trHeight w:val="429" w:hRule="exact"/>
        </w:trPr>
        <w:tc>
          <w:tcPr>
            <w:tcW w:w="1454" w:type="dxa"/>
            <w:vMerge w:val="continue"/>
            <w:tcBorders>
              <w:left w:val="single" w:color="auto" w:sz="8" w:space="0"/>
              <w:right w:val="single" w:color="auto" w:sz="8" w:space="0"/>
            </w:tcBorders>
            <w:vAlign w:val="center"/>
          </w:tcPr>
          <w:p w14:paraId="2B17F1CD">
            <w:pPr>
              <w:spacing w:line="560" w:lineRule="exact"/>
              <w:jc w:val="center"/>
              <w:rPr>
                <w:rFonts w:hint="eastAsia" w:ascii="仿宋_GB2312" w:hAnsi="仿宋" w:eastAsia="仿宋_GB2312" w:cs="宋体"/>
                <w:sz w:val="28"/>
                <w:szCs w:val="28"/>
              </w:rPr>
            </w:pPr>
          </w:p>
        </w:tc>
        <w:tc>
          <w:tcPr>
            <w:tcW w:w="643" w:type="dxa"/>
            <w:tcBorders>
              <w:top w:val="single" w:color="auto" w:sz="8" w:space="0"/>
              <w:left w:val="single" w:color="auto" w:sz="8" w:space="0"/>
              <w:bottom w:val="single" w:color="auto" w:sz="8" w:space="0"/>
              <w:right w:val="single" w:color="auto" w:sz="8" w:space="0"/>
            </w:tcBorders>
            <w:vAlign w:val="center"/>
          </w:tcPr>
          <w:p w14:paraId="70D5A327">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3</w:t>
            </w:r>
          </w:p>
          <w:p w14:paraId="4C610A3B">
            <w:pPr>
              <w:spacing w:line="560" w:lineRule="exact"/>
              <w:jc w:val="center"/>
              <w:rPr>
                <w:rFonts w:hint="eastAsia" w:ascii="仿宋_GB2312" w:hAnsi="仿宋" w:eastAsia="仿宋_GB2312" w:cs="宋体"/>
                <w:sz w:val="28"/>
                <w:szCs w:val="28"/>
              </w:rPr>
            </w:pPr>
          </w:p>
        </w:tc>
        <w:tc>
          <w:tcPr>
            <w:tcW w:w="2717" w:type="dxa"/>
            <w:tcBorders>
              <w:top w:val="single" w:color="auto" w:sz="8" w:space="0"/>
              <w:left w:val="single" w:color="auto" w:sz="8" w:space="0"/>
              <w:bottom w:val="single" w:color="auto" w:sz="8" w:space="0"/>
              <w:right w:val="single" w:color="auto" w:sz="8" w:space="0"/>
            </w:tcBorders>
            <w:vAlign w:val="center"/>
          </w:tcPr>
          <w:p w14:paraId="2269425A">
            <w:pPr>
              <w:spacing w:line="560" w:lineRule="exact"/>
              <w:jc w:val="center"/>
              <w:rPr>
                <w:rFonts w:hint="eastAsia" w:ascii="仿宋_GB2312" w:hAnsi="仿宋" w:eastAsia="仿宋_GB2312" w:cs="宋体"/>
                <w:sz w:val="28"/>
                <w:szCs w:val="28"/>
              </w:rPr>
            </w:pPr>
          </w:p>
        </w:tc>
        <w:tc>
          <w:tcPr>
            <w:tcW w:w="2109" w:type="dxa"/>
            <w:tcBorders>
              <w:top w:val="single" w:color="auto" w:sz="8" w:space="0"/>
              <w:left w:val="single" w:color="auto" w:sz="8" w:space="0"/>
              <w:bottom w:val="single" w:color="auto" w:sz="8" w:space="0"/>
              <w:right w:val="single" w:color="auto" w:sz="8" w:space="0"/>
            </w:tcBorders>
            <w:vAlign w:val="center"/>
          </w:tcPr>
          <w:p w14:paraId="7D389A01">
            <w:pPr>
              <w:spacing w:line="560" w:lineRule="exact"/>
              <w:jc w:val="center"/>
              <w:rPr>
                <w:rFonts w:hint="eastAsia" w:ascii="仿宋_GB2312" w:hAnsi="仿宋" w:eastAsia="仿宋_GB2312" w:cs="宋体"/>
                <w:sz w:val="28"/>
                <w:szCs w:val="28"/>
              </w:rPr>
            </w:pPr>
          </w:p>
        </w:tc>
        <w:tc>
          <w:tcPr>
            <w:tcW w:w="2404" w:type="dxa"/>
            <w:tcBorders>
              <w:top w:val="single" w:color="auto" w:sz="8" w:space="0"/>
              <w:left w:val="single" w:color="auto" w:sz="8" w:space="0"/>
              <w:bottom w:val="single" w:color="auto" w:sz="8" w:space="0"/>
              <w:right w:val="single" w:color="auto" w:sz="8" w:space="0"/>
            </w:tcBorders>
            <w:vAlign w:val="center"/>
          </w:tcPr>
          <w:p w14:paraId="798896C0">
            <w:pPr>
              <w:spacing w:line="560" w:lineRule="exact"/>
              <w:jc w:val="center"/>
              <w:rPr>
                <w:rFonts w:hint="eastAsia" w:ascii="仿宋_GB2312" w:hAnsi="仿宋" w:eastAsia="仿宋_GB2312" w:cs="宋体"/>
                <w:sz w:val="28"/>
                <w:szCs w:val="28"/>
              </w:rPr>
            </w:pPr>
          </w:p>
        </w:tc>
      </w:tr>
      <w:tr w14:paraId="2FD74F3F">
        <w:tblPrEx>
          <w:tblCellMar>
            <w:top w:w="0" w:type="dxa"/>
            <w:left w:w="0" w:type="dxa"/>
            <w:bottom w:w="0" w:type="dxa"/>
            <w:right w:w="0" w:type="dxa"/>
          </w:tblCellMar>
        </w:tblPrEx>
        <w:trPr>
          <w:gridAfter w:val="1"/>
          <w:wAfter w:w="27" w:type="dxa"/>
          <w:cantSplit/>
          <w:trHeight w:val="463" w:hRule="exact"/>
        </w:trPr>
        <w:tc>
          <w:tcPr>
            <w:tcW w:w="1454" w:type="dxa"/>
            <w:vMerge w:val="continue"/>
            <w:tcBorders>
              <w:left w:val="single" w:color="auto" w:sz="8" w:space="0"/>
              <w:right w:val="single" w:color="auto" w:sz="8" w:space="0"/>
            </w:tcBorders>
            <w:vAlign w:val="center"/>
          </w:tcPr>
          <w:p w14:paraId="07D71263">
            <w:pPr>
              <w:spacing w:line="560" w:lineRule="exact"/>
              <w:jc w:val="center"/>
              <w:rPr>
                <w:rFonts w:hint="eastAsia" w:ascii="仿宋_GB2312" w:hAnsi="仿宋" w:eastAsia="仿宋_GB2312" w:cs="宋体"/>
                <w:sz w:val="28"/>
                <w:szCs w:val="28"/>
              </w:rPr>
            </w:pPr>
          </w:p>
        </w:tc>
        <w:tc>
          <w:tcPr>
            <w:tcW w:w="643" w:type="dxa"/>
            <w:tcBorders>
              <w:top w:val="single" w:color="auto" w:sz="8" w:space="0"/>
              <w:left w:val="single" w:color="auto" w:sz="8" w:space="0"/>
              <w:bottom w:val="single" w:color="auto" w:sz="8" w:space="0"/>
              <w:right w:val="single" w:color="auto" w:sz="8" w:space="0"/>
            </w:tcBorders>
            <w:vAlign w:val="center"/>
          </w:tcPr>
          <w:p w14:paraId="43540944">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4</w:t>
            </w:r>
          </w:p>
          <w:p w14:paraId="29AF6689">
            <w:pPr>
              <w:spacing w:line="560" w:lineRule="exact"/>
              <w:jc w:val="center"/>
              <w:rPr>
                <w:rFonts w:hint="eastAsia" w:ascii="仿宋_GB2312" w:hAnsi="仿宋" w:eastAsia="仿宋_GB2312" w:cs="宋体"/>
                <w:sz w:val="28"/>
                <w:szCs w:val="28"/>
              </w:rPr>
            </w:pPr>
          </w:p>
        </w:tc>
        <w:tc>
          <w:tcPr>
            <w:tcW w:w="2717" w:type="dxa"/>
            <w:tcBorders>
              <w:top w:val="single" w:color="auto" w:sz="8" w:space="0"/>
              <w:left w:val="single" w:color="auto" w:sz="8" w:space="0"/>
              <w:bottom w:val="single" w:color="auto" w:sz="8" w:space="0"/>
              <w:right w:val="single" w:color="auto" w:sz="8" w:space="0"/>
            </w:tcBorders>
            <w:vAlign w:val="center"/>
          </w:tcPr>
          <w:p w14:paraId="5E4E7F2C">
            <w:pPr>
              <w:spacing w:line="560" w:lineRule="exact"/>
              <w:jc w:val="center"/>
              <w:rPr>
                <w:rFonts w:hint="eastAsia" w:ascii="仿宋_GB2312" w:hAnsi="仿宋" w:eastAsia="仿宋_GB2312" w:cs="宋体"/>
                <w:sz w:val="28"/>
                <w:szCs w:val="28"/>
              </w:rPr>
            </w:pPr>
          </w:p>
        </w:tc>
        <w:tc>
          <w:tcPr>
            <w:tcW w:w="2109" w:type="dxa"/>
            <w:tcBorders>
              <w:top w:val="single" w:color="auto" w:sz="8" w:space="0"/>
              <w:left w:val="single" w:color="auto" w:sz="8" w:space="0"/>
              <w:bottom w:val="single" w:color="auto" w:sz="8" w:space="0"/>
              <w:right w:val="single" w:color="auto" w:sz="8" w:space="0"/>
            </w:tcBorders>
            <w:vAlign w:val="center"/>
          </w:tcPr>
          <w:p w14:paraId="56CA3A01">
            <w:pPr>
              <w:spacing w:line="560" w:lineRule="exact"/>
              <w:jc w:val="center"/>
              <w:rPr>
                <w:rFonts w:hint="eastAsia" w:ascii="仿宋_GB2312" w:hAnsi="仿宋" w:eastAsia="仿宋_GB2312" w:cs="宋体"/>
                <w:sz w:val="28"/>
                <w:szCs w:val="28"/>
              </w:rPr>
            </w:pPr>
          </w:p>
        </w:tc>
        <w:tc>
          <w:tcPr>
            <w:tcW w:w="2404" w:type="dxa"/>
            <w:tcBorders>
              <w:top w:val="single" w:color="auto" w:sz="8" w:space="0"/>
              <w:left w:val="single" w:color="auto" w:sz="8" w:space="0"/>
              <w:bottom w:val="single" w:color="auto" w:sz="8" w:space="0"/>
              <w:right w:val="single" w:color="auto" w:sz="8" w:space="0"/>
            </w:tcBorders>
            <w:vAlign w:val="center"/>
          </w:tcPr>
          <w:p w14:paraId="3A98AC48">
            <w:pPr>
              <w:spacing w:line="560" w:lineRule="exact"/>
              <w:jc w:val="center"/>
              <w:rPr>
                <w:rFonts w:hint="eastAsia" w:ascii="仿宋_GB2312" w:hAnsi="仿宋" w:eastAsia="仿宋_GB2312" w:cs="宋体"/>
                <w:sz w:val="28"/>
                <w:szCs w:val="28"/>
              </w:rPr>
            </w:pPr>
          </w:p>
        </w:tc>
      </w:tr>
      <w:tr w14:paraId="2A8FF0D3">
        <w:tblPrEx>
          <w:tblCellMar>
            <w:top w:w="0" w:type="dxa"/>
            <w:left w:w="0" w:type="dxa"/>
            <w:bottom w:w="0" w:type="dxa"/>
            <w:right w:w="0" w:type="dxa"/>
          </w:tblCellMar>
        </w:tblPrEx>
        <w:trPr>
          <w:gridAfter w:val="1"/>
          <w:wAfter w:w="27" w:type="dxa"/>
          <w:cantSplit/>
          <w:trHeight w:val="485" w:hRule="exact"/>
        </w:trPr>
        <w:tc>
          <w:tcPr>
            <w:tcW w:w="1454" w:type="dxa"/>
            <w:vMerge w:val="continue"/>
            <w:tcBorders>
              <w:left w:val="single" w:color="auto" w:sz="8" w:space="0"/>
              <w:right w:val="single" w:color="auto" w:sz="8" w:space="0"/>
            </w:tcBorders>
            <w:vAlign w:val="center"/>
          </w:tcPr>
          <w:p w14:paraId="1F4059A5">
            <w:pPr>
              <w:spacing w:line="560" w:lineRule="exact"/>
              <w:jc w:val="center"/>
              <w:rPr>
                <w:rFonts w:hint="eastAsia" w:ascii="仿宋_GB2312" w:hAnsi="仿宋" w:eastAsia="仿宋_GB2312" w:cs="宋体"/>
                <w:sz w:val="28"/>
                <w:szCs w:val="28"/>
              </w:rPr>
            </w:pPr>
          </w:p>
        </w:tc>
        <w:tc>
          <w:tcPr>
            <w:tcW w:w="643" w:type="dxa"/>
            <w:tcBorders>
              <w:top w:val="single" w:color="auto" w:sz="8" w:space="0"/>
              <w:left w:val="single" w:color="auto" w:sz="8" w:space="0"/>
              <w:bottom w:val="single" w:color="auto" w:sz="8" w:space="0"/>
              <w:right w:val="single" w:color="auto" w:sz="8" w:space="0"/>
            </w:tcBorders>
            <w:vAlign w:val="center"/>
          </w:tcPr>
          <w:p w14:paraId="24123C37">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5</w:t>
            </w:r>
          </w:p>
          <w:p w14:paraId="4C9D4C6B">
            <w:pPr>
              <w:spacing w:line="560" w:lineRule="exact"/>
              <w:jc w:val="center"/>
              <w:rPr>
                <w:rFonts w:hint="eastAsia" w:ascii="仿宋_GB2312" w:hAnsi="仿宋" w:eastAsia="仿宋_GB2312" w:cs="宋体"/>
                <w:sz w:val="28"/>
                <w:szCs w:val="28"/>
              </w:rPr>
            </w:pPr>
          </w:p>
        </w:tc>
        <w:tc>
          <w:tcPr>
            <w:tcW w:w="2717" w:type="dxa"/>
            <w:tcBorders>
              <w:top w:val="single" w:color="auto" w:sz="8" w:space="0"/>
              <w:left w:val="single" w:color="auto" w:sz="8" w:space="0"/>
              <w:bottom w:val="single" w:color="auto" w:sz="8" w:space="0"/>
              <w:right w:val="single" w:color="auto" w:sz="8" w:space="0"/>
            </w:tcBorders>
            <w:vAlign w:val="center"/>
          </w:tcPr>
          <w:p w14:paraId="2C9B72A9">
            <w:pPr>
              <w:spacing w:line="560" w:lineRule="exact"/>
              <w:jc w:val="center"/>
              <w:rPr>
                <w:rFonts w:hint="eastAsia" w:ascii="仿宋_GB2312" w:hAnsi="仿宋" w:eastAsia="仿宋_GB2312" w:cs="宋体"/>
                <w:sz w:val="28"/>
                <w:szCs w:val="28"/>
              </w:rPr>
            </w:pPr>
          </w:p>
        </w:tc>
        <w:tc>
          <w:tcPr>
            <w:tcW w:w="2109" w:type="dxa"/>
            <w:tcBorders>
              <w:top w:val="single" w:color="auto" w:sz="8" w:space="0"/>
              <w:left w:val="single" w:color="auto" w:sz="8" w:space="0"/>
              <w:bottom w:val="single" w:color="auto" w:sz="8" w:space="0"/>
              <w:right w:val="single" w:color="auto" w:sz="8" w:space="0"/>
            </w:tcBorders>
            <w:vAlign w:val="center"/>
          </w:tcPr>
          <w:p w14:paraId="44C52E24">
            <w:pPr>
              <w:spacing w:line="560" w:lineRule="exact"/>
              <w:jc w:val="center"/>
              <w:rPr>
                <w:rFonts w:hint="eastAsia" w:ascii="仿宋_GB2312" w:hAnsi="仿宋" w:eastAsia="仿宋_GB2312" w:cs="宋体"/>
                <w:sz w:val="28"/>
                <w:szCs w:val="28"/>
              </w:rPr>
            </w:pPr>
          </w:p>
        </w:tc>
        <w:tc>
          <w:tcPr>
            <w:tcW w:w="2404" w:type="dxa"/>
            <w:tcBorders>
              <w:top w:val="single" w:color="auto" w:sz="8" w:space="0"/>
              <w:left w:val="single" w:color="auto" w:sz="8" w:space="0"/>
              <w:bottom w:val="single" w:color="auto" w:sz="8" w:space="0"/>
              <w:right w:val="single" w:color="auto" w:sz="8" w:space="0"/>
            </w:tcBorders>
            <w:vAlign w:val="center"/>
          </w:tcPr>
          <w:p w14:paraId="6284C251">
            <w:pPr>
              <w:spacing w:line="560" w:lineRule="exact"/>
              <w:jc w:val="center"/>
              <w:rPr>
                <w:rFonts w:hint="eastAsia" w:ascii="仿宋_GB2312" w:hAnsi="仿宋" w:eastAsia="仿宋_GB2312" w:cs="宋体"/>
                <w:sz w:val="28"/>
                <w:szCs w:val="28"/>
              </w:rPr>
            </w:pPr>
          </w:p>
        </w:tc>
      </w:tr>
      <w:tr w14:paraId="382E53CE">
        <w:tblPrEx>
          <w:tblCellMar>
            <w:top w:w="0" w:type="dxa"/>
            <w:left w:w="0" w:type="dxa"/>
            <w:bottom w:w="0" w:type="dxa"/>
            <w:right w:w="0" w:type="dxa"/>
          </w:tblCellMar>
        </w:tblPrEx>
        <w:trPr>
          <w:gridAfter w:val="1"/>
          <w:wAfter w:w="27" w:type="dxa"/>
          <w:cantSplit/>
          <w:trHeight w:val="429" w:hRule="exact"/>
        </w:trPr>
        <w:tc>
          <w:tcPr>
            <w:tcW w:w="1454" w:type="dxa"/>
            <w:vMerge w:val="continue"/>
            <w:tcBorders>
              <w:left w:val="single" w:color="auto" w:sz="8" w:space="0"/>
              <w:right w:val="single" w:color="auto" w:sz="8" w:space="0"/>
            </w:tcBorders>
            <w:vAlign w:val="center"/>
          </w:tcPr>
          <w:p w14:paraId="57361B2F">
            <w:pPr>
              <w:spacing w:line="560" w:lineRule="exact"/>
              <w:jc w:val="center"/>
              <w:rPr>
                <w:rFonts w:hint="eastAsia" w:ascii="仿宋_GB2312" w:hAnsi="仿宋" w:eastAsia="仿宋_GB2312" w:cs="宋体"/>
                <w:sz w:val="28"/>
                <w:szCs w:val="28"/>
              </w:rPr>
            </w:pPr>
          </w:p>
        </w:tc>
        <w:tc>
          <w:tcPr>
            <w:tcW w:w="643" w:type="dxa"/>
            <w:tcBorders>
              <w:top w:val="single" w:color="auto" w:sz="8" w:space="0"/>
              <w:left w:val="single" w:color="auto" w:sz="8" w:space="0"/>
              <w:bottom w:val="single" w:color="auto" w:sz="8" w:space="0"/>
              <w:right w:val="single" w:color="auto" w:sz="8" w:space="0"/>
            </w:tcBorders>
            <w:vAlign w:val="center"/>
          </w:tcPr>
          <w:p w14:paraId="79DE100F">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6</w:t>
            </w:r>
          </w:p>
          <w:p w14:paraId="58FDA005">
            <w:pPr>
              <w:spacing w:line="560" w:lineRule="exact"/>
              <w:jc w:val="center"/>
              <w:rPr>
                <w:rFonts w:hint="eastAsia" w:ascii="仿宋_GB2312" w:hAnsi="仿宋" w:eastAsia="仿宋_GB2312" w:cs="宋体"/>
                <w:sz w:val="28"/>
                <w:szCs w:val="28"/>
              </w:rPr>
            </w:pPr>
          </w:p>
        </w:tc>
        <w:tc>
          <w:tcPr>
            <w:tcW w:w="2717" w:type="dxa"/>
            <w:tcBorders>
              <w:top w:val="single" w:color="auto" w:sz="8" w:space="0"/>
              <w:left w:val="single" w:color="auto" w:sz="8" w:space="0"/>
              <w:bottom w:val="single" w:color="auto" w:sz="8" w:space="0"/>
              <w:right w:val="single" w:color="auto" w:sz="8" w:space="0"/>
            </w:tcBorders>
            <w:vAlign w:val="center"/>
          </w:tcPr>
          <w:p w14:paraId="1ED8A0B3">
            <w:pPr>
              <w:spacing w:line="560" w:lineRule="exact"/>
              <w:jc w:val="center"/>
              <w:rPr>
                <w:rFonts w:hint="eastAsia" w:ascii="仿宋_GB2312" w:hAnsi="仿宋" w:eastAsia="仿宋_GB2312" w:cs="宋体"/>
                <w:sz w:val="28"/>
                <w:szCs w:val="28"/>
              </w:rPr>
            </w:pPr>
          </w:p>
        </w:tc>
        <w:tc>
          <w:tcPr>
            <w:tcW w:w="2109" w:type="dxa"/>
            <w:tcBorders>
              <w:top w:val="single" w:color="auto" w:sz="8" w:space="0"/>
              <w:left w:val="single" w:color="auto" w:sz="8" w:space="0"/>
              <w:bottom w:val="single" w:color="auto" w:sz="8" w:space="0"/>
              <w:right w:val="single" w:color="auto" w:sz="8" w:space="0"/>
            </w:tcBorders>
            <w:vAlign w:val="center"/>
          </w:tcPr>
          <w:p w14:paraId="4DCD792A">
            <w:pPr>
              <w:spacing w:line="560" w:lineRule="exact"/>
              <w:jc w:val="center"/>
              <w:rPr>
                <w:rFonts w:hint="eastAsia" w:ascii="仿宋_GB2312" w:hAnsi="仿宋" w:eastAsia="仿宋_GB2312" w:cs="宋体"/>
                <w:sz w:val="28"/>
                <w:szCs w:val="28"/>
              </w:rPr>
            </w:pPr>
          </w:p>
        </w:tc>
        <w:tc>
          <w:tcPr>
            <w:tcW w:w="2404" w:type="dxa"/>
            <w:tcBorders>
              <w:top w:val="single" w:color="auto" w:sz="8" w:space="0"/>
              <w:left w:val="single" w:color="auto" w:sz="8" w:space="0"/>
              <w:bottom w:val="single" w:color="auto" w:sz="8" w:space="0"/>
              <w:right w:val="single" w:color="auto" w:sz="8" w:space="0"/>
            </w:tcBorders>
            <w:vAlign w:val="center"/>
          </w:tcPr>
          <w:p w14:paraId="6638EF93">
            <w:pPr>
              <w:spacing w:line="560" w:lineRule="exact"/>
              <w:jc w:val="center"/>
              <w:rPr>
                <w:rFonts w:hint="eastAsia" w:ascii="仿宋_GB2312" w:hAnsi="仿宋" w:eastAsia="仿宋_GB2312" w:cs="宋体"/>
                <w:sz w:val="28"/>
                <w:szCs w:val="28"/>
              </w:rPr>
            </w:pPr>
          </w:p>
        </w:tc>
      </w:tr>
      <w:tr w14:paraId="3D344765">
        <w:tblPrEx>
          <w:tblCellMar>
            <w:top w:w="0" w:type="dxa"/>
            <w:left w:w="0" w:type="dxa"/>
            <w:bottom w:w="0" w:type="dxa"/>
            <w:right w:w="0" w:type="dxa"/>
          </w:tblCellMar>
        </w:tblPrEx>
        <w:trPr>
          <w:gridAfter w:val="1"/>
          <w:wAfter w:w="27" w:type="dxa"/>
          <w:cantSplit/>
          <w:trHeight w:val="524" w:hRule="exact"/>
        </w:trPr>
        <w:tc>
          <w:tcPr>
            <w:tcW w:w="1454" w:type="dxa"/>
            <w:vMerge w:val="continue"/>
            <w:tcBorders>
              <w:left w:val="single" w:color="auto" w:sz="8" w:space="0"/>
              <w:right w:val="single" w:color="auto" w:sz="8" w:space="0"/>
            </w:tcBorders>
            <w:vAlign w:val="center"/>
          </w:tcPr>
          <w:p w14:paraId="19EED101">
            <w:pPr>
              <w:spacing w:line="560" w:lineRule="exact"/>
              <w:jc w:val="center"/>
              <w:rPr>
                <w:rFonts w:hint="eastAsia" w:ascii="仿宋_GB2312" w:hAnsi="仿宋" w:eastAsia="仿宋_GB2312" w:cs="宋体"/>
                <w:sz w:val="28"/>
                <w:szCs w:val="28"/>
              </w:rPr>
            </w:pPr>
          </w:p>
        </w:tc>
        <w:tc>
          <w:tcPr>
            <w:tcW w:w="643" w:type="dxa"/>
            <w:tcBorders>
              <w:top w:val="single" w:color="auto" w:sz="8" w:space="0"/>
              <w:left w:val="single" w:color="auto" w:sz="8" w:space="0"/>
              <w:bottom w:val="single" w:color="auto" w:sz="8" w:space="0"/>
              <w:right w:val="single" w:color="auto" w:sz="8" w:space="0"/>
            </w:tcBorders>
            <w:vAlign w:val="center"/>
          </w:tcPr>
          <w:p w14:paraId="3B2295C2">
            <w:pPr>
              <w:spacing w:line="560" w:lineRule="exact"/>
              <w:jc w:val="center"/>
              <w:rPr>
                <w:rFonts w:hint="eastAsia" w:ascii="仿宋_GB2312" w:hAnsi="仿宋" w:eastAsia="仿宋_GB2312" w:cs="宋体"/>
                <w:sz w:val="28"/>
                <w:szCs w:val="28"/>
              </w:rPr>
            </w:pPr>
            <w:r>
              <w:rPr>
                <w:rFonts w:ascii="仿宋_GB2312" w:hAnsi="仿宋" w:eastAsia="仿宋_GB2312" w:cs="宋体"/>
                <w:sz w:val="28"/>
                <w:szCs w:val="28"/>
              </w:rPr>
              <w:t>…</w:t>
            </w:r>
          </w:p>
          <w:p w14:paraId="3FA548C1">
            <w:pPr>
              <w:spacing w:line="560" w:lineRule="exact"/>
              <w:jc w:val="center"/>
              <w:rPr>
                <w:rFonts w:hint="eastAsia" w:ascii="仿宋_GB2312" w:hAnsi="仿宋" w:eastAsia="仿宋_GB2312" w:cs="宋体"/>
                <w:sz w:val="28"/>
                <w:szCs w:val="28"/>
              </w:rPr>
            </w:pPr>
          </w:p>
        </w:tc>
        <w:tc>
          <w:tcPr>
            <w:tcW w:w="2717" w:type="dxa"/>
            <w:tcBorders>
              <w:top w:val="single" w:color="auto" w:sz="8" w:space="0"/>
              <w:left w:val="single" w:color="auto" w:sz="8" w:space="0"/>
              <w:bottom w:val="single" w:color="auto" w:sz="8" w:space="0"/>
              <w:right w:val="single" w:color="auto" w:sz="8" w:space="0"/>
            </w:tcBorders>
            <w:vAlign w:val="center"/>
          </w:tcPr>
          <w:p w14:paraId="08C45D9B">
            <w:pPr>
              <w:spacing w:line="560" w:lineRule="exact"/>
              <w:jc w:val="center"/>
              <w:rPr>
                <w:rFonts w:hint="eastAsia" w:ascii="仿宋_GB2312" w:hAnsi="仿宋" w:eastAsia="仿宋_GB2312" w:cs="宋体"/>
                <w:sz w:val="28"/>
                <w:szCs w:val="28"/>
              </w:rPr>
            </w:pPr>
          </w:p>
        </w:tc>
        <w:tc>
          <w:tcPr>
            <w:tcW w:w="2109" w:type="dxa"/>
            <w:tcBorders>
              <w:top w:val="single" w:color="auto" w:sz="8" w:space="0"/>
              <w:left w:val="single" w:color="auto" w:sz="8" w:space="0"/>
              <w:bottom w:val="single" w:color="auto" w:sz="8" w:space="0"/>
              <w:right w:val="single" w:color="auto" w:sz="8" w:space="0"/>
            </w:tcBorders>
            <w:vAlign w:val="center"/>
          </w:tcPr>
          <w:p w14:paraId="38ADB93A">
            <w:pPr>
              <w:spacing w:line="560" w:lineRule="exact"/>
              <w:jc w:val="center"/>
              <w:rPr>
                <w:rFonts w:hint="eastAsia" w:ascii="仿宋_GB2312" w:hAnsi="仿宋" w:eastAsia="仿宋_GB2312" w:cs="宋体"/>
                <w:sz w:val="28"/>
                <w:szCs w:val="28"/>
              </w:rPr>
            </w:pPr>
          </w:p>
        </w:tc>
        <w:tc>
          <w:tcPr>
            <w:tcW w:w="2404" w:type="dxa"/>
            <w:tcBorders>
              <w:top w:val="single" w:color="auto" w:sz="8" w:space="0"/>
              <w:left w:val="single" w:color="auto" w:sz="8" w:space="0"/>
              <w:bottom w:val="single" w:color="auto" w:sz="8" w:space="0"/>
              <w:right w:val="single" w:color="auto" w:sz="8" w:space="0"/>
            </w:tcBorders>
            <w:vAlign w:val="center"/>
          </w:tcPr>
          <w:p w14:paraId="1203B7AC">
            <w:pPr>
              <w:spacing w:line="560" w:lineRule="exact"/>
              <w:jc w:val="center"/>
              <w:rPr>
                <w:rFonts w:hint="eastAsia" w:ascii="仿宋_GB2312" w:hAnsi="仿宋" w:eastAsia="仿宋_GB2312" w:cs="宋体"/>
                <w:sz w:val="28"/>
                <w:szCs w:val="28"/>
              </w:rPr>
            </w:pPr>
          </w:p>
        </w:tc>
      </w:tr>
      <w:tr w14:paraId="463C405E">
        <w:tblPrEx>
          <w:tblCellMar>
            <w:top w:w="0" w:type="dxa"/>
            <w:left w:w="0" w:type="dxa"/>
            <w:bottom w:w="0" w:type="dxa"/>
            <w:right w:w="0" w:type="dxa"/>
          </w:tblCellMar>
        </w:tblPrEx>
        <w:trPr>
          <w:gridAfter w:val="1"/>
          <w:wAfter w:w="27" w:type="dxa"/>
          <w:trHeight w:val="2138" w:hRule="exact"/>
        </w:trPr>
        <w:tc>
          <w:tcPr>
            <w:tcW w:w="1454" w:type="dxa"/>
            <w:tcBorders>
              <w:top w:val="single" w:color="auto" w:sz="8" w:space="0"/>
              <w:left w:val="single" w:color="auto" w:sz="8" w:space="0"/>
              <w:bottom w:val="single" w:color="auto" w:sz="8" w:space="0"/>
              <w:right w:val="single" w:color="auto" w:sz="8" w:space="0"/>
            </w:tcBorders>
            <w:vAlign w:val="center"/>
          </w:tcPr>
          <w:p w14:paraId="40504368">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本人</w:t>
            </w:r>
          </w:p>
          <w:p w14:paraId="6020E133">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主要</w:t>
            </w:r>
          </w:p>
          <w:p w14:paraId="2FEFC1C8">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获奖</w:t>
            </w:r>
          </w:p>
          <w:p w14:paraId="5D3C8E74">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情况</w:t>
            </w:r>
          </w:p>
        </w:tc>
        <w:tc>
          <w:tcPr>
            <w:tcW w:w="7873" w:type="dxa"/>
            <w:gridSpan w:val="4"/>
            <w:tcBorders>
              <w:top w:val="single" w:color="auto" w:sz="8" w:space="0"/>
              <w:left w:val="single" w:color="auto" w:sz="8" w:space="0"/>
              <w:bottom w:val="single" w:color="auto" w:sz="8" w:space="0"/>
              <w:right w:val="single" w:color="auto" w:sz="8" w:space="0"/>
            </w:tcBorders>
            <w:vAlign w:val="center"/>
          </w:tcPr>
          <w:p w14:paraId="76D4FDFC">
            <w:pPr>
              <w:spacing w:line="560" w:lineRule="exact"/>
              <w:jc w:val="center"/>
              <w:rPr>
                <w:rFonts w:hint="eastAsia" w:ascii="仿宋_GB2312" w:hAnsi="仿宋" w:eastAsia="仿宋_GB2312" w:cs="宋体"/>
                <w:sz w:val="28"/>
                <w:szCs w:val="28"/>
              </w:rPr>
            </w:pPr>
          </w:p>
        </w:tc>
      </w:tr>
      <w:tr w14:paraId="13EE7017">
        <w:tblPrEx>
          <w:tblCellMar>
            <w:top w:w="0" w:type="dxa"/>
            <w:left w:w="0" w:type="dxa"/>
            <w:bottom w:w="0" w:type="dxa"/>
            <w:right w:w="0" w:type="dxa"/>
          </w:tblCellMar>
        </w:tblPrEx>
        <w:trPr>
          <w:gridAfter w:val="1"/>
          <w:wAfter w:w="27" w:type="dxa"/>
          <w:trHeight w:val="1401" w:hRule="exact"/>
        </w:trPr>
        <w:tc>
          <w:tcPr>
            <w:tcW w:w="1454" w:type="dxa"/>
            <w:tcBorders>
              <w:top w:val="single" w:color="auto" w:sz="8" w:space="0"/>
              <w:left w:val="single" w:color="auto" w:sz="8" w:space="0"/>
              <w:bottom w:val="single" w:color="auto" w:sz="8" w:space="0"/>
              <w:right w:val="single" w:color="auto" w:sz="8" w:space="0"/>
            </w:tcBorders>
            <w:vAlign w:val="center"/>
          </w:tcPr>
          <w:p w14:paraId="4132C244">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其它需要</w:t>
            </w:r>
          </w:p>
          <w:p w14:paraId="18FAD8B5">
            <w:pPr>
              <w:spacing w:line="560" w:lineRule="exact"/>
              <w:jc w:val="center"/>
              <w:rPr>
                <w:rFonts w:hint="eastAsia" w:ascii="仿宋_GB2312" w:hAnsi="仿宋" w:eastAsia="仿宋_GB2312" w:cs="宋体"/>
                <w:sz w:val="28"/>
                <w:szCs w:val="28"/>
              </w:rPr>
            </w:pPr>
            <w:r>
              <w:rPr>
                <w:rFonts w:hint="eastAsia" w:ascii="仿宋_GB2312" w:hAnsi="仿宋" w:eastAsia="仿宋_GB2312" w:cs="宋体"/>
                <w:sz w:val="28"/>
                <w:szCs w:val="28"/>
              </w:rPr>
              <w:t>说明的情况</w:t>
            </w:r>
          </w:p>
        </w:tc>
        <w:tc>
          <w:tcPr>
            <w:tcW w:w="7873" w:type="dxa"/>
            <w:gridSpan w:val="4"/>
            <w:tcBorders>
              <w:top w:val="single" w:color="auto" w:sz="8" w:space="0"/>
              <w:left w:val="single" w:color="auto" w:sz="8" w:space="0"/>
              <w:bottom w:val="single" w:color="auto" w:sz="8" w:space="0"/>
              <w:right w:val="single" w:color="auto" w:sz="8" w:space="0"/>
            </w:tcBorders>
            <w:vAlign w:val="center"/>
          </w:tcPr>
          <w:p w14:paraId="0DC34A6F">
            <w:pPr>
              <w:spacing w:line="560" w:lineRule="exact"/>
              <w:jc w:val="center"/>
              <w:rPr>
                <w:rFonts w:hint="eastAsia" w:ascii="仿宋_GB2312" w:hAnsi="仿宋" w:eastAsia="仿宋_GB2312" w:cs="宋体"/>
                <w:sz w:val="28"/>
                <w:szCs w:val="28"/>
              </w:rPr>
            </w:pPr>
          </w:p>
        </w:tc>
      </w:tr>
    </w:tbl>
    <w:p w14:paraId="25FBCA5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说明：本表后需附项目负责人的毕业证、资格（注册）证书、参与同类项目业绩的证明材料等资料的扫描件。</w:t>
      </w:r>
    </w:p>
    <w:p w14:paraId="736CC65C">
      <w:pPr>
        <w:spacing w:line="560" w:lineRule="exact"/>
        <w:ind w:firstLine="562" w:firstLineChars="201"/>
        <w:rPr>
          <w:rFonts w:hint="eastAsia" w:ascii="仿宋_GB2312" w:hAnsi="仿宋" w:eastAsia="仿宋_GB2312" w:cs="宋体"/>
          <w:sz w:val="28"/>
          <w:szCs w:val="28"/>
          <w:u w:val="single"/>
        </w:rPr>
      </w:pPr>
      <w:r>
        <w:rPr>
          <w:rFonts w:hint="eastAsia" w:ascii="仿宋_GB2312" w:hAnsi="仿宋" w:eastAsia="仿宋_GB2312" w:cs="宋体"/>
          <w:sz w:val="28"/>
          <w:szCs w:val="28"/>
        </w:rPr>
        <w:t>　　　　　　　　　　　　　　　投标人(签章)：</w:t>
      </w:r>
    </w:p>
    <w:p w14:paraId="1FA2C7D7">
      <w:pPr>
        <w:spacing w:line="560" w:lineRule="exact"/>
        <w:ind w:firstLine="562" w:firstLineChars="201"/>
        <w:rPr>
          <w:rFonts w:hint="eastAsia" w:ascii="仿宋_GB2312" w:hAnsi="仿宋" w:eastAsia="仿宋_GB2312" w:cs="宋体"/>
          <w:sz w:val="28"/>
          <w:szCs w:val="28"/>
          <w:u w:val="single"/>
        </w:rPr>
      </w:pPr>
      <w:r>
        <w:rPr>
          <w:rFonts w:hint="eastAsia" w:ascii="仿宋_GB2312" w:hAnsi="仿宋" w:eastAsia="仿宋_GB2312" w:cs="宋体"/>
          <w:sz w:val="28"/>
          <w:szCs w:val="28"/>
        </w:rPr>
        <w:t>　　　　　　　　　　　　　法定代表人或被授权人签字：</w:t>
      </w:r>
    </w:p>
    <w:p w14:paraId="28C8AC30">
      <w:pPr>
        <w:spacing w:line="560" w:lineRule="exact"/>
        <w:ind w:firstLine="562" w:firstLineChars="201"/>
        <w:rPr>
          <w:rFonts w:ascii="宋体" w:hAnsi="Courier New" w:eastAsia="仿宋_GB2312" w:cs="宋体"/>
          <w:kern w:val="0"/>
          <w:sz w:val="28"/>
          <w:szCs w:val="21"/>
        </w:rPr>
      </w:pPr>
    </w:p>
    <w:p w14:paraId="46F0EE50">
      <w:pPr>
        <w:pStyle w:val="23"/>
        <w:spacing w:line="520" w:lineRule="exact"/>
        <w:ind w:firstLine="610" w:firstLineChars="138"/>
        <w:jc w:val="center"/>
        <w:rPr>
          <w:rFonts w:hint="eastAsia" w:hAnsi="宋体"/>
          <w:b/>
          <w:sz w:val="44"/>
          <w:szCs w:val="44"/>
        </w:rPr>
      </w:pPr>
    </w:p>
    <w:p w14:paraId="53F5D6DB">
      <w:pPr>
        <w:pStyle w:val="23"/>
        <w:spacing w:line="520" w:lineRule="exact"/>
        <w:ind w:firstLine="610" w:firstLineChars="138"/>
        <w:jc w:val="center"/>
        <w:rPr>
          <w:rFonts w:hint="eastAsia" w:hAnsi="宋体"/>
          <w:b/>
          <w:sz w:val="44"/>
          <w:szCs w:val="44"/>
        </w:rPr>
      </w:pPr>
      <w:r>
        <w:rPr>
          <w:rFonts w:hint="eastAsia" w:hAnsi="宋体"/>
          <w:b/>
          <w:sz w:val="44"/>
          <w:szCs w:val="44"/>
        </w:rPr>
        <w:t>拟投入交通运输工具清单</w:t>
      </w:r>
    </w:p>
    <w:tbl>
      <w:tblPr>
        <w:tblStyle w:val="46"/>
        <w:tblW w:w="9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7"/>
        <w:gridCol w:w="2326"/>
        <w:gridCol w:w="1872"/>
        <w:gridCol w:w="687"/>
        <w:gridCol w:w="1727"/>
        <w:gridCol w:w="1415"/>
        <w:gridCol w:w="977"/>
      </w:tblGrid>
      <w:tr w14:paraId="2891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5C8C7F4E">
            <w:pPr>
              <w:jc w:val="center"/>
              <w:rPr>
                <w:rFonts w:hint="eastAsia" w:ascii="仿宋_GB2312" w:hAnsi="宋体" w:eastAsia="仿宋_GB2312"/>
                <w:sz w:val="24"/>
              </w:rPr>
            </w:pPr>
            <w:r>
              <w:rPr>
                <w:rFonts w:hint="eastAsia" w:ascii="仿宋_GB2312" w:hAnsi="宋体" w:eastAsia="仿宋_GB2312"/>
                <w:sz w:val="24"/>
              </w:rPr>
              <w:t>序号</w:t>
            </w:r>
          </w:p>
        </w:tc>
        <w:tc>
          <w:tcPr>
            <w:tcW w:w="2326" w:type="dxa"/>
            <w:noWrap/>
            <w:tcMar>
              <w:top w:w="15" w:type="dxa"/>
              <w:left w:w="15" w:type="dxa"/>
              <w:bottom w:w="0" w:type="dxa"/>
              <w:right w:w="15" w:type="dxa"/>
            </w:tcMar>
            <w:vAlign w:val="center"/>
          </w:tcPr>
          <w:p w14:paraId="5507EC69">
            <w:pPr>
              <w:jc w:val="center"/>
              <w:rPr>
                <w:rFonts w:hint="eastAsia" w:ascii="仿宋_GB2312" w:hAnsi="宋体" w:eastAsia="仿宋_GB2312"/>
                <w:sz w:val="24"/>
              </w:rPr>
            </w:pPr>
            <w:r>
              <w:rPr>
                <w:rFonts w:hint="eastAsia" w:ascii="仿宋_GB2312" w:hAnsi="宋体" w:eastAsia="仿宋_GB2312"/>
                <w:sz w:val="24"/>
              </w:rPr>
              <w:t>名称</w:t>
            </w:r>
          </w:p>
        </w:tc>
        <w:tc>
          <w:tcPr>
            <w:tcW w:w="1872" w:type="dxa"/>
            <w:noWrap/>
            <w:tcMar>
              <w:top w:w="15" w:type="dxa"/>
              <w:left w:w="15" w:type="dxa"/>
              <w:bottom w:w="0" w:type="dxa"/>
              <w:right w:w="15" w:type="dxa"/>
            </w:tcMar>
            <w:vAlign w:val="center"/>
          </w:tcPr>
          <w:p w14:paraId="3514AE5F">
            <w:pPr>
              <w:jc w:val="center"/>
              <w:rPr>
                <w:rFonts w:hint="eastAsia" w:ascii="仿宋_GB2312" w:hAnsi="宋体" w:eastAsia="仿宋_GB2312"/>
                <w:sz w:val="24"/>
              </w:rPr>
            </w:pPr>
            <w:r>
              <w:rPr>
                <w:rFonts w:hint="eastAsia" w:ascii="仿宋_GB2312" w:hAnsi="宋体" w:eastAsia="仿宋_GB2312"/>
                <w:sz w:val="24"/>
              </w:rPr>
              <w:t>型号、车牌号及硬件配套情况说明</w:t>
            </w:r>
          </w:p>
        </w:tc>
        <w:tc>
          <w:tcPr>
            <w:tcW w:w="687" w:type="dxa"/>
            <w:noWrap/>
            <w:tcMar>
              <w:top w:w="15" w:type="dxa"/>
              <w:left w:w="15" w:type="dxa"/>
              <w:bottom w:w="0" w:type="dxa"/>
              <w:right w:w="15" w:type="dxa"/>
            </w:tcMar>
            <w:vAlign w:val="center"/>
          </w:tcPr>
          <w:p w14:paraId="223917C1">
            <w:pPr>
              <w:jc w:val="center"/>
              <w:rPr>
                <w:rFonts w:hint="eastAsia" w:ascii="仿宋_GB2312" w:hAnsi="宋体" w:eastAsia="仿宋_GB2312"/>
                <w:sz w:val="24"/>
              </w:rPr>
            </w:pPr>
            <w:r>
              <w:rPr>
                <w:rFonts w:hint="eastAsia" w:ascii="仿宋_GB2312" w:hAnsi="宋体" w:eastAsia="仿宋_GB2312"/>
                <w:sz w:val="24"/>
              </w:rPr>
              <w:t>数量</w:t>
            </w:r>
          </w:p>
        </w:tc>
        <w:tc>
          <w:tcPr>
            <w:tcW w:w="1727" w:type="dxa"/>
            <w:noWrap/>
            <w:tcMar>
              <w:top w:w="15" w:type="dxa"/>
              <w:left w:w="15" w:type="dxa"/>
              <w:bottom w:w="0" w:type="dxa"/>
              <w:right w:w="15" w:type="dxa"/>
            </w:tcMar>
            <w:vAlign w:val="center"/>
          </w:tcPr>
          <w:p w14:paraId="4F83888C">
            <w:pPr>
              <w:jc w:val="center"/>
              <w:rPr>
                <w:rFonts w:hint="eastAsia" w:ascii="仿宋_GB2312" w:hAnsi="宋体" w:eastAsia="仿宋_GB2312"/>
                <w:sz w:val="24"/>
              </w:rPr>
            </w:pPr>
            <w:r>
              <w:rPr>
                <w:rFonts w:hint="eastAsia" w:ascii="仿宋_GB2312" w:hAnsi="宋体" w:eastAsia="仿宋_GB2312"/>
                <w:sz w:val="24"/>
              </w:rPr>
              <w:t>制造国</w:t>
            </w:r>
          </w:p>
          <w:p w14:paraId="1FCC06A4">
            <w:pPr>
              <w:jc w:val="center"/>
              <w:rPr>
                <w:rFonts w:hint="eastAsia" w:ascii="仿宋_GB2312" w:hAnsi="宋体" w:eastAsia="仿宋_GB2312"/>
                <w:sz w:val="24"/>
              </w:rPr>
            </w:pPr>
            <w:r>
              <w:rPr>
                <w:rFonts w:hint="eastAsia" w:ascii="仿宋_GB2312" w:hAnsi="宋体" w:eastAsia="仿宋_GB2312"/>
                <w:sz w:val="24"/>
              </w:rPr>
              <w:t>及产地</w:t>
            </w:r>
          </w:p>
        </w:tc>
        <w:tc>
          <w:tcPr>
            <w:tcW w:w="1415" w:type="dxa"/>
            <w:vAlign w:val="center"/>
          </w:tcPr>
          <w:p w14:paraId="702E26C7">
            <w:pPr>
              <w:jc w:val="center"/>
              <w:rPr>
                <w:rFonts w:hint="eastAsia" w:ascii="仿宋_GB2312" w:hAnsi="宋体" w:eastAsia="仿宋_GB2312"/>
                <w:sz w:val="24"/>
              </w:rPr>
            </w:pPr>
            <w:r>
              <w:rPr>
                <w:rFonts w:hint="eastAsia" w:ascii="仿宋_GB2312" w:hAnsi="宋体" w:eastAsia="仿宋_GB2312"/>
                <w:sz w:val="24"/>
              </w:rPr>
              <w:t>用途</w:t>
            </w:r>
          </w:p>
        </w:tc>
        <w:tc>
          <w:tcPr>
            <w:tcW w:w="977" w:type="dxa"/>
            <w:noWrap/>
            <w:tcMar>
              <w:top w:w="15" w:type="dxa"/>
              <w:left w:w="15" w:type="dxa"/>
              <w:bottom w:w="0" w:type="dxa"/>
              <w:right w:w="15" w:type="dxa"/>
            </w:tcMar>
            <w:vAlign w:val="center"/>
          </w:tcPr>
          <w:p w14:paraId="1691EAD8">
            <w:pPr>
              <w:jc w:val="center"/>
              <w:rPr>
                <w:rFonts w:hint="eastAsia" w:ascii="仿宋_GB2312" w:hAnsi="宋体" w:eastAsia="仿宋_GB2312"/>
                <w:sz w:val="24"/>
              </w:rPr>
            </w:pPr>
            <w:r>
              <w:rPr>
                <w:rFonts w:hint="eastAsia" w:ascii="仿宋_GB2312" w:hAnsi="宋体" w:eastAsia="仿宋_GB2312"/>
                <w:sz w:val="24"/>
              </w:rPr>
              <w:t>购置时间</w:t>
            </w:r>
          </w:p>
        </w:tc>
      </w:tr>
      <w:tr w14:paraId="7DB05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0B3B4429">
            <w:pPr>
              <w:ind w:firstLine="240" w:firstLineChars="100"/>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60CD1753">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41BB47AE">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5B4AF83B">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4A0F8782">
            <w:pPr>
              <w:rPr>
                <w:rFonts w:hint="eastAsia" w:ascii="仿宋_GB2312" w:hAnsi="宋体" w:eastAsia="仿宋_GB2312"/>
                <w:sz w:val="24"/>
              </w:rPr>
            </w:pPr>
          </w:p>
        </w:tc>
        <w:tc>
          <w:tcPr>
            <w:tcW w:w="1415" w:type="dxa"/>
          </w:tcPr>
          <w:p w14:paraId="5975EFAA">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39818FE0">
            <w:pPr>
              <w:rPr>
                <w:rFonts w:hint="eastAsia" w:ascii="仿宋_GB2312" w:hAnsi="宋体" w:eastAsia="仿宋_GB2312"/>
                <w:sz w:val="24"/>
              </w:rPr>
            </w:pPr>
          </w:p>
        </w:tc>
      </w:tr>
      <w:tr w14:paraId="4732C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742236B9">
            <w:pPr>
              <w:ind w:firstLine="240" w:firstLineChars="100"/>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719DFA70">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11E48F60">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3073FE10">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5206B547">
            <w:pPr>
              <w:rPr>
                <w:rFonts w:hint="eastAsia" w:ascii="仿宋_GB2312" w:hAnsi="宋体" w:eastAsia="仿宋_GB2312"/>
                <w:sz w:val="24"/>
              </w:rPr>
            </w:pPr>
          </w:p>
        </w:tc>
        <w:tc>
          <w:tcPr>
            <w:tcW w:w="1415" w:type="dxa"/>
          </w:tcPr>
          <w:p w14:paraId="76F1848D">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78162D0F">
            <w:pPr>
              <w:rPr>
                <w:rFonts w:hint="eastAsia" w:ascii="仿宋_GB2312" w:hAnsi="宋体" w:eastAsia="仿宋_GB2312"/>
                <w:sz w:val="24"/>
              </w:rPr>
            </w:pPr>
          </w:p>
        </w:tc>
      </w:tr>
      <w:tr w14:paraId="2F4F8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451D2A8E">
            <w:pPr>
              <w:ind w:firstLine="240" w:firstLineChars="100"/>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43A918FC">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253C75E7">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38D0C65A">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0F8A35E4">
            <w:pPr>
              <w:rPr>
                <w:rFonts w:hint="eastAsia" w:ascii="仿宋_GB2312" w:hAnsi="宋体" w:eastAsia="仿宋_GB2312"/>
                <w:sz w:val="24"/>
              </w:rPr>
            </w:pPr>
          </w:p>
        </w:tc>
        <w:tc>
          <w:tcPr>
            <w:tcW w:w="1415" w:type="dxa"/>
          </w:tcPr>
          <w:p w14:paraId="63E478C6">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22A83AC4">
            <w:pPr>
              <w:rPr>
                <w:rFonts w:hint="eastAsia" w:ascii="仿宋_GB2312" w:hAnsi="宋体" w:eastAsia="仿宋_GB2312"/>
                <w:sz w:val="24"/>
              </w:rPr>
            </w:pPr>
          </w:p>
        </w:tc>
      </w:tr>
      <w:tr w14:paraId="7F346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42FE8832">
            <w:pPr>
              <w:ind w:firstLine="240" w:firstLineChars="100"/>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368494BD">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78A3F00E">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6CBD1C30">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390FD779">
            <w:pPr>
              <w:rPr>
                <w:rFonts w:hint="eastAsia" w:ascii="仿宋_GB2312" w:hAnsi="宋体" w:eastAsia="仿宋_GB2312"/>
                <w:sz w:val="24"/>
              </w:rPr>
            </w:pPr>
          </w:p>
        </w:tc>
        <w:tc>
          <w:tcPr>
            <w:tcW w:w="1415" w:type="dxa"/>
          </w:tcPr>
          <w:p w14:paraId="6A1FCF4A">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081706D4">
            <w:pPr>
              <w:rPr>
                <w:rFonts w:hint="eastAsia" w:ascii="仿宋_GB2312" w:hAnsi="宋体" w:eastAsia="仿宋_GB2312"/>
                <w:sz w:val="24"/>
              </w:rPr>
            </w:pPr>
          </w:p>
        </w:tc>
      </w:tr>
      <w:tr w14:paraId="14330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32BD4625">
            <w:pPr>
              <w:ind w:firstLine="240" w:firstLineChars="100"/>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17A56AC2">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3AA34D00">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2F41863E">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7A254EE6">
            <w:pPr>
              <w:rPr>
                <w:rFonts w:hint="eastAsia" w:ascii="仿宋_GB2312" w:hAnsi="宋体" w:eastAsia="仿宋_GB2312"/>
                <w:sz w:val="24"/>
              </w:rPr>
            </w:pPr>
          </w:p>
        </w:tc>
        <w:tc>
          <w:tcPr>
            <w:tcW w:w="1415" w:type="dxa"/>
          </w:tcPr>
          <w:p w14:paraId="71DF5F12">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78C22FEC">
            <w:pPr>
              <w:rPr>
                <w:rFonts w:hint="eastAsia" w:ascii="仿宋_GB2312" w:hAnsi="宋体" w:eastAsia="仿宋_GB2312"/>
                <w:sz w:val="24"/>
              </w:rPr>
            </w:pPr>
          </w:p>
        </w:tc>
      </w:tr>
      <w:tr w14:paraId="21AA0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628C8C67">
            <w:pPr>
              <w:ind w:firstLine="240" w:firstLineChars="100"/>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5B8DE267">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5B98E6AC">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30FA4ACE">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21104207">
            <w:pPr>
              <w:rPr>
                <w:rFonts w:hint="eastAsia" w:ascii="仿宋_GB2312" w:hAnsi="宋体" w:eastAsia="仿宋_GB2312"/>
                <w:sz w:val="24"/>
              </w:rPr>
            </w:pPr>
          </w:p>
        </w:tc>
        <w:tc>
          <w:tcPr>
            <w:tcW w:w="1415" w:type="dxa"/>
          </w:tcPr>
          <w:p w14:paraId="36A02347">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1CCEC969">
            <w:pPr>
              <w:rPr>
                <w:rFonts w:hint="eastAsia" w:ascii="仿宋_GB2312" w:hAnsi="宋体" w:eastAsia="仿宋_GB2312"/>
                <w:sz w:val="24"/>
              </w:rPr>
            </w:pPr>
          </w:p>
        </w:tc>
      </w:tr>
      <w:tr w14:paraId="635BA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087C8F9D">
            <w:pPr>
              <w:ind w:firstLine="240" w:firstLineChars="100"/>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170B3C28">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71F09461">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59558F71">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436072E4">
            <w:pPr>
              <w:rPr>
                <w:rFonts w:hint="eastAsia" w:ascii="仿宋_GB2312" w:hAnsi="宋体" w:eastAsia="仿宋_GB2312"/>
                <w:sz w:val="24"/>
              </w:rPr>
            </w:pPr>
          </w:p>
        </w:tc>
        <w:tc>
          <w:tcPr>
            <w:tcW w:w="1415" w:type="dxa"/>
          </w:tcPr>
          <w:p w14:paraId="1FD4AC6D">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2EAD64DC">
            <w:pPr>
              <w:rPr>
                <w:rFonts w:hint="eastAsia" w:ascii="仿宋_GB2312" w:hAnsi="宋体" w:eastAsia="仿宋_GB2312"/>
                <w:sz w:val="24"/>
              </w:rPr>
            </w:pPr>
          </w:p>
        </w:tc>
      </w:tr>
      <w:tr w14:paraId="33DCF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2D7DF50A">
            <w:pPr>
              <w:ind w:firstLine="240" w:firstLineChars="100"/>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5C5C28D3">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79739DFD">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18FB3909">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3CCD0908">
            <w:pPr>
              <w:rPr>
                <w:rFonts w:hint="eastAsia" w:ascii="仿宋_GB2312" w:hAnsi="宋体" w:eastAsia="仿宋_GB2312"/>
                <w:sz w:val="24"/>
              </w:rPr>
            </w:pPr>
          </w:p>
        </w:tc>
        <w:tc>
          <w:tcPr>
            <w:tcW w:w="1415" w:type="dxa"/>
          </w:tcPr>
          <w:p w14:paraId="08E18B56">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23A2243C">
            <w:pPr>
              <w:rPr>
                <w:rFonts w:hint="eastAsia" w:ascii="仿宋_GB2312" w:hAnsi="宋体" w:eastAsia="仿宋_GB2312"/>
                <w:sz w:val="24"/>
              </w:rPr>
            </w:pPr>
          </w:p>
        </w:tc>
      </w:tr>
      <w:tr w14:paraId="31869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4A0AE042">
            <w:pPr>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15F61EF2">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0F36F970">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37846089">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1FEC62DD">
            <w:pPr>
              <w:rPr>
                <w:rFonts w:hint="eastAsia" w:ascii="仿宋_GB2312" w:hAnsi="宋体" w:eastAsia="仿宋_GB2312"/>
                <w:sz w:val="24"/>
              </w:rPr>
            </w:pPr>
          </w:p>
        </w:tc>
        <w:tc>
          <w:tcPr>
            <w:tcW w:w="1415" w:type="dxa"/>
          </w:tcPr>
          <w:p w14:paraId="0AC7CEDE">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70AF786E">
            <w:pPr>
              <w:rPr>
                <w:rFonts w:hint="eastAsia" w:ascii="仿宋_GB2312" w:hAnsi="宋体" w:eastAsia="仿宋_GB2312"/>
                <w:sz w:val="24"/>
              </w:rPr>
            </w:pPr>
          </w:p>
        </w:tc>
      </w:tr>
      <w:tr w14:paraId="24FC0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535BE9A9">
            <w:pPr>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11E6D1C7">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3ACA2B9C">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566D8150">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51CFBD9D">
            <w:pPr>
              <w:rPr>
                <w:rFonts w:hint="eastAsia" w:ascii="仿宋_GB2312" w:hAnsi="宋体" w:eastAsia="仿宋_GB2312"/>
                <w:sz w:val="24"/>
              </w:rPr>
            </w:pPr>
          </w:p>
        </w:tc>
        <w:tc>
          <w:tcPr>
            <w:tcW w:w="1415" w:type="dxa"/>
          </w:tcPr>
          <w:p w14:paraId="08427E59">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26987834">
            <w:pPr>
              <w:rPr>
                <w:rFonts w:hint="eastAsia" w:ascii="仿宋_GB2312" w:hAnsi="宋体" w:eastAsia="仿宋_GB2312"/>
                <w:sz w:val="24"/>
              </w:rPr>
            </w:pPr>
          </w:p>
        </w:tc>
      </w:tr>
      <w:tr w14:paraId="5E0DF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645F61D4">
            <w:pPr>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0A2A0EB0">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0D1900D0">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766A8717">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5DEFA53D">
            <w:pPr>
              <w:rPr>
                <w:rFonts w:hint="eastAsia" w:ascii="仿宋_GB2312" w:hAnsi="宋体" w:eastAsia="仿宋_GB2312"/>
                <w:sz w:val="24"/>
              </w:rPr>
            </w:pPr>
          </w:p>
        </w:tc>
        <w:tc>
          <w:tcPr>
            <w:tcW w:w="1415" w:type="dxa"/>
          </w:tcPr>
          <w:p w14:paraId="7CA78A48">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0B91DE13">
            <w:pPr>
              <w:rPr>
                <w:rFonts w:hint="eastAsia" w:ascii="仿宋_GB2312" w:hAnsi="宋体" w:eastAsia="仿宋_GB2312"/>
                <w:sz w:val="24"/>
              </w:rPr>
            </w:pPr>
          </w:p>
        </w:tc>
      </w:tr>
      <w:tr w14:paraId="068EA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581200FE">
            <w:pPr>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60F10F70">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6ED414EB">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124400C3">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70BCA623">
            <w:pPr>
              <w:rPr>
                <w:rFonts w:hint="eastAsia" w:ascii="仿宋_GB2312" w:hAnsi="宋体" w:eastAsia="仿宋_GB2312"/>
                <w:sz w:val="24"/>
              </w:rPr>
            </w:pPr>
          </w:p>
        </w:tc>
        <w:tc>
          <w:tcPr>
            <w:tcW w:w="1415" w:type="dxa"/>
          </w:tcPr>
          <w:p w14:paraId="01427F58">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756F648F">
            <w:pPr>
              <w:rPr>
                <w:rFonts w:hint="eastAsia" w:ascii="仿宋_GB2312" w:hAnsi="宋体" w:eastAsia="仿宋_GB2312"/>
                <w:sz w:val="24"/>
              </w:rPr>
            </w:pPr>
          </w:p>
        </w:tc>
      </w:tr>
      <w:tr w14:paraId="158D9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7B566E0E">
            <w:pPr>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010ADC07">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74BF4089">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480357A0">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2C1FEA31">
            <w:pPr>
              <w:rPr>
                <w:rFonts w:hint="eastAsia" w:ascii="仿宋_GB2312" w:hAnsi="宋体" w:eastAsia="仿宋_GB2312"/>
                <w:sz w:val="24"/>
              </w:rPr>
            </w:pPr>
          </w:p>
        </w:tc>
        <w:tc>
          <w:tcPr>
            <w:tcW w:w="1415" w:type="dxa"/>
          </w:tcPr>
          <w:p w14:paraId="7EC3D301">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68E20D7E">
            <w:pPr>
              <w:rPr>
                <w:rFonts w:hint="eastAsia" w:ascii="仿宋_GB2312" w:hAnsi="宋体" w:eastAsia="仿宋_GB2312"/>
                <w:sz w:val="24"/>
              </w:rPr>
            </w:pPr>
          </w:p>
        </w:tc>
      </w:tr>
      <w:tr w14:paraId="505B6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9" w:hRule="atLeast"/>
          <w:jc w:val="center"/>
        </w:trPr>
        <w:tc>
          <w:tcPr>
            <w:tcW w:w="687" w:type="dxa"/>
            <w:noWrap/>
            <w:tcMar>
              <w:top w:w="15" w:type="dxa"/>
              <w:left w:w="15" w:type="dxa"/>
              <w:bottom w:w="0" w:type="dxa"/>
              <w:right w:w="15" w:type="dxa"/>
            </w:tcMar>
            <w:vAlign w:val="center"/>
          </w:tcPr>
          <w:p w14:paraId="7AB3F46A">
            <w:pPr>
              <w:rPr>
                <w:rFonts w:hint="eastAsia" w:ascii="仿宋_GB2312" w:hAnsi="宋体" w:eastAsia="仿宋_GB2312"/>
                <w:sz w:val="24"/>
              </w:rPr>
            </w:pPr>
          </w:p>
        </w:tc>
        <w:tc>
          <w:tcPr>
            <w:tcW w:w="2326" w:type="dxa"/>
            <w:noWrap/>
            <w:tcMar>
              <w:top w:w="15" w:type="dxa"/>
              <w:left w:w="15" w:type="dxa"/>
              <w:bottom w:w="0" w:type="dxa"/>
              <w:right w:w="15" w:type="dxa"/>
            </w:tcMar>
            <w:vAlign w:val="center"/>
          </w:tcPr>
          <w:p w14:paraId="42BE2DE3">
            <w:pPr>
              <w:rPr>
                <w:rFonts w:hint="eastAsia" w:ascii="仿宋_GB2312" w:hAnsi="宋体" w:eastAsia="仿宋_GB2312"/>
                <w:sz w:val="24"/>
              </w:rPr>
            </w:pPr>
          </w:p>
        </w:tc>
        <w:tc>
          <w:tcPr>
            <w:tcW w:w="1872" w:type="dxa"/>
            <w:noWrap/>
            <w:tcMar>
              <w:top w:w="15" w:type="dxa"/>
              <w:left w:w="15" w:type="dxa"/>
              <w:bottom w:w="0" w:type="dxa"/>
              <w:right w:w="15" w:type="dxa"/>
            </w:tcMar>
            <w:vAlign w:val="center"/>
          </w:tcPr>
          <w:p w14:paraId="15FB4CB7">
            <w:pPr>
              <w:rPr>
                <w:rFonts w:hint="eastAsia" w:ascii="仿宋_GB2312" w:hAnsi="宋体" w:eastAsia="仿宋_GB2312"/>
                <w:sz w:val="24"/>
              </w:rPr>
            </w:pPr>
          </w:p>
        </w:tc>
        <w:tc>
          <w:tcPr>
            <w:tcW w:w="687" w:type="dxa"/>
            <w:noWrap/>
            <w:tcMar>
              <w:top w:w="15" w:type="dxa"/>
              <w:left w:w="15" w:type="dxa"/>
              <w:bottom w:w="0" w:type="dxa"/>
              <w:right w:w="15" w:type="dxa"/>
            </w:tcMar>
            <w:vAlign w:val="center"/>
          </w:tcPr>
          <w:p w14:paraId="0CDE4BC2">
            <w:pPr>
              <w:rPr>
                <w:rFonts w:hint="eastAsia" w:ascii="仿宋_GB2312" w:hAnsi="宋体" w:eastAsia="仿宋_GB2312"/>
                <w:sz w:val="24"/>
              </w:rPr>
            </w:pPr>
          </w:p>
        </w:tc>
        <w:tc>
          <w:tcPr>
            <w:tcW w:w="1727" w:type="dxa"/>
            <w:noWrap/>
            <w:tcMar>
              <w:top w:w="15" w:type="dxa"/>
              <w:left w:w="15" w:type="dxa"/>
              <w:bottom w:w="0" w:type="dxa"/>
              <w:right w:w="15" w:type="dxa"/>
            </w:tcMar>
            <w:vAlign w:val="center"/>
          </w:tcPr>
          <w:p w14:paraId="0EAD1021">
            <w:pPr>
              <w:rPr>
                <w:rFonts w:hint="eastAsia" w:ascii="仿宋_GB2312" w:hAnsi="宋体" w:eastAsia="仿宋_GB2312"/>
                <w:sz w:val="24"/>
              </w:rPr>
            </w:pPr>
          </w:p>
        </w:tc>
        <w:tc>
          <w:tcPr>
            <w:tcW w:w="1415" w:type="dxa"/>
          </w:tcPr>
          <w:p w14:paraId="4031E32E">
            <w:pPr>
              <w:rPr>
                <w:rFonts w:hint="eastAsia" w:ascii="仿宋_GB2312" w:hAnsi="宋体" w:eastAsia="仿宋_GB2312"/>
                <w:sz w:val="24"/>
              </w:rPr>
            </w:pPr>
          </w:p>
        </w:tc>
        <w:tc>
          <w:tcPr>
            <w:tcW w:w="977" w:type="dxa"/>
            <w:noWrap/>
            <w:tcMar>
              <w:top w:w="15" w:type="dxa"/>
              <w:left w:w="15" w:type="dxa"/>
              <w:bottom w:w="0" w:type="dxa"/>
              <w:right w:w="15" w:type="dxa"/>
            </w:tcMar>
            <w:vAlign w:val="center"/>
          </w:tcPr>
          <w:p w14:paraId="5BC744A8">
            <w:pPr>
              <w:rPr>
                <w:rFonts w:hint="eastAsia" w:ascii="仿宋_GB2312" w:hAnsi="宋体" w:eastAsia="仿宋_GB2312"/>
                <w:sz w:val="24"/>
              </w:rPr>
            </w:pPr>
          </w:p>
        </w:tc>
      </w:tr>
    </w:tbl>
    <w:p w14:paraId="512DB945">
      <w:pPr>
        <w:spacing w:line="520" w:lineRule="exact"/>
        <w:jc w:val="left"/>
        <w:rPr>
          <w:rFonts w:hint="eastAsia" w:ascii="仿宋_GB2312" w:hAnsi="宋体" w:eastAsia="仿宋_GB2312"/>
          <w:sz w:val="24"/>
        </w:rPr>
      </w:pPr>
      <w:r>
        <w:rPr>
          <w:rFonts w:hint="eastAsia" w:ascii="仿宋_GB2312" w:hAnsi="宋体" w:eastAsia="仿宋_GB2312"/>
          <w:sz w:val="24"/>
        </w:rPr>
        <w:t>注：此表后附车辆的购置发票复印件、行驶证复印件、交纳各种保险的单据复印件及车辆外部和车箱内部彩色照片等资料。</w:t>
      </w:r>
    </w:p>
    <w:p w14:paraId="78BF0179">
      <w:pPr>
        <w:pStyle w:val="12"/>
        <w:rPr>
          <w:rFonts w:hint="eastAsia" w:ascii="仿宋_GB2312" w:hAnsi="宋体" w:eastAsia="仿宋_GB2312"/>
          <w:sz w:val="24"/>
        </w:rPr>
      </w:pPr>
    </w:p>
    <w:p w14:paraId="64822177">
      <w:pPr>
        <w:pStyle w:val="12"/>
        <w:rPr>
          <w:rFonts w:hint="eastAsia" w:ascii="仿宋_GB2312" w:hAnsi="宋体" w:eastAsia="仿宋_GB2312"/>
          <w:sz w:val="24"/>
        </w:rPr>
      </w:pPr>
    </w:p>
    <w:p w14:paraId="3455E17A">
      <w:pPr>
        <w:pStyle w:val="12"/>
        <w:rPr>
          <w:rFonts w:hint="eastAsia" w:ascii="仿宋_GB2312" w:hAnsi="宋体" w:eastAsia="仿宋_GB2312"/>
          <w:sz w:val="24"/>
        </w:rPr>
      </w:pPr>
    </w:p>
    <w:p w14:paraId="0CD0040C">
      <w:pPr>
        <w:spacing w:line="560" w:lineRule="exact"/>
        <w:ind w:firstLine="562" w:firstLineChars="201"/>
        <w:jc w:val="center"/>
        <w:rPr>
          <w:rFonts w:hint="eastAsia" w:ascii="仿宋_GB2312" w:hAnsi="仿宋" w:eastAsia="仿宋_GB2312" w:cs="宋体"/>
          <w:sz w:val="28"/>
          <w:szCs w:val="28"/>
        </w:rPr>
      </w:pPr>
      <w:r>
        <w:rPr>
          <w:rFonts w:hint="eastAsia" w:ascii="仿宋_GB2312" w:hAnsi="仿宋" w:eastAsia="仿宋_GB2312" w:cs="宋体"/>
          <w:sz w:val="28"/>
          <w:szCs w:val="28"/>
        </w:rPr>
        <w:t>　　投标人(签章)：</w:t>
      </w:r>
    </w:p>
    <w:p w14:paraId="4FF327D1">
      <w:pPr>
        <w:pStyle w:val="12"/>
        <w:rPr>
          <w:rFonts w:hint="eastAsia"/>
        </w:rPr>
      </w:pPr>
    </w:p>
    <w:p w14:paraId="73D0E7D7">
      <w:pPr>
        <w:spacing w:line="560" w:lineRule="exact"/>
        <w:ind w:firstLine="888" w:firstLineChars="201"/>
        <w:jc w:val="center"/>
        <w:rPr>
          <w:rFonts w:hint="eastAsia" w:ascii="宋体" w:hAnsi="宋体"/>
          <w:b/>
          <w:sz w:val="44"/>
          <w:szCs w:val="44"/>
        </w:rPr>
      </w:pPr>
      <w:r>
        <w:rPr>
          <w:rFonts w:hint="eastAsia" w:ascii="宋体" w:hAnsi="宋体"/>
          <w:b/>
          <w:sz w:val="44"/>
          <w:szCs w:val="44"/>
        </w:rPr>
        <w:t>投标人2023年1月1日至今同类项目业绩表</w:t>
      </w:r>
    </w:p>
    <w:tbl>
      <w:tblPr>
        <w:tblStyle w:val="46"/>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803"/>
        <w:gridCol w:w="1204"/>
        <w:gridCol w:w="1400"/>
        <w:gridCol w:w="1283"/>
        <w:gridCol w:w="1437"/>
        <w:gridCol w:w="1382"/>
      </w:tblGrid>
      <w:tr w14:paraId="74196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right"/>
        </w:trPr>
        <w:tc>
          <w:tcPr>
            <w:tcW w:w="1034" w:type="dxa"/>
            <w:vAlign w:val="center"/>
          </w:tcPr>
          <w:p w14:paraId="361A3E85">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序号</w:t>
            </w:r>
          </w:p>
        </w:tc>
        <w:tc>
          <w:tcPr>
            <w:tcW w:w="1803" w:type="dxa"/>
            <w:vAlign w:val="center"/>
          </w:tcPr>
          <w:p w14:paraId="3C1D77D9">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项目名称</w:t>
            </w:r>
          </w:p>
        </w:tc>
        <w:tc>
          <w:tcPr>
            <w:tcW w:w="1204" w:type="dxa"/>
            <w:vAlign w:val="center"/>
          </w:tcPr>
          <w:p w14:paraId="1CEC05F6">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采购人名称</w:t>
            </w:r>
          </w:p>
        </w:tc>
        <w:tc>
          <w:tcPr>
            <w:tcW w:w="1400" w:type="dxa"/>
            <w:vAlign w:val="center"/>
          </w:tcPr>
          <w:p w14:paraId="2179BE50">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合同金额</w:t>
            </w:r>
          </w:p>
        </w:tc>
        <w:tc>
          <w:tcPr>
            <w:tcW w:w="1283" w:type="dxa"/>
            <w:vAlign w:val="center"/>
          </w:tcPr>
          <w:p w14:paraId="12612B87">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合同签订时间</w:t>
            </w:r>
          </w:p>
        </w:tc>
        <w:tc>
          <w:tcPr>
            <w:tcW w:w="1437" w:type="dxa"/>
            <w:vAlign w:val="center"/>
          </w:tcPr>
          <w:p w14:paraId="10C997B8">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采购人联系人/电话</w:t>
            </w:r>
          </w:p>
        </w:tc>
        <w:tc>
          <w:tcPr>
            <w:tcW w:w="1382" w:type="dxa"/>
            <w:vAlign w:val="center"/>
          </w:tcPr>
          <w:p w14:paraId="643AA918">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备注</w:t>
            </w:r>
          </w:p>
        </w:tc>
      </w:tr>
      <w:tr w14:paraId="6F730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540C7D48">
            <w:pPr>
              <w:spacing w:line="560" w:lineRule="exact"/>
              <w:rPr>
                <w:rFonts w:hint="eastAsia" w:ascii="仿宋_GB2312" w:hAnsi="仿宋" w:eastAsia="仿宋_GB2312" w:cs="宋体"/>
                <w:sz w:val="28"/>
                <w:szCs w:val="28"/>
              </w:rPr>
            </w:pPr>
          </w:p>
        </w:tc>
        <w:tc>
          <w:tcPr>
            <w:tcW w:w="1803" w:type="dxa"/>
            <w:vAlign w:val="center"/>
          </w:tcPr>
          <w:p w14:paraId="439BE3C9">
            <w:pPr>
              <w:spacing w:line="560" w:lineRule="exact"/>
              <w:rPr>
                <w:rFonts w:hint="eastAsia" w:ascii="仿宋_GB2312" w:hAnsi="仿宋" w:eastAsia="仿宋_GB2312" w:cs="宋体"/>
                <w:sz w:val="28"/>
                <w:szCs w:val="28"/>
              </w:rPr>
            </w:pPr>
          </w:p>
        </w:tc>
        <w:tc>
          <w:tcPr>
            <w:tcW w:w="1204" w:type="dxa"/>
            <w:vAlign w:val="center"/>
          </w:tcPr>
          <w:p w14:paraId="0D3A3E72">
            <w:pPr>
              <w:spacing w:line="560" w:lineRule="exact"/>
              <w:rPr>
                <w:rFonts w:hint="eastAsia" w:ascii="仿宋_GB2312" w:hAnsi="仿宋" w:eastAsia="仿宋_GB2312" w:cs="宋体"/>
                <w:sz w:val="28"/>
                <w:szCs w:val="28"/>
              </w:rPr>
            </w:pPr>
          </w:p>
        </w:tc>
        <w:tc>
          <w:tcPr>
            <w:tcW w:w="1400" w:type="dxa"/>
            <w:vAlign w:val="center"/>
          </w:tcPr>
          <w:p w14:paraId="0F1AF542">
            <w:pPr>
              <w:spacing w:line="560" w:lineRule="exact"/>
              <w:rPr>
                <w:rFonts w:hint="eastAsia" w:ascii="仿宋_GB2312" w:hAnsi="仿宋" w:eastAsia="仿宋_GB2312" w:cs="宋体"/>
                <w:sz w:val="28"/>
                <w:szCs w:val="28"/>
              </w:rPr>
            </w:pPr>
          </w:p>
        </w:tc>
        <w:tc>
          <w:tcPr>
            <w:tcW w:w="1283" w:type="dxa"/>
            <w:vAlign w:val="center"/>
          </w:tcPr>
          <w:p w14:paraId="42BBE579">
            <w:pPr>
              <w:spacing w:line="560" w:lineRule="exact"/>
              <w:rPr>
                <w:rFonts w:hint="eastAsia" w:ascii="仿宋_GB2312" w:hAnsi="仿宋" w:eastAsia="仿宋_GB2312" w:cs="宋体"/>
                <w:sz w:val="28"/>
                <w:szCs w:val="28"/>
              </w:rPr>
            </w:pPr>
          </w:p>
        </w:tc>
        <w:tc>
          <w:tcPr>
            <w:tcW w:w="1437" w:type="dxa"/>
            <w:vAlign w:val="center"/>
          </w:tcPr>
          <w:p w14:paraId="0412B6E5">
            <w:pPr>
              <w:spacing w:line="560" w:lineRule="exact"/>
              <w:rPr>
                <w:rFonts w:hint="eastAsia" w:ascii="仿宋_GB2312" w:hAnsi="仿宋" w:eastAsia="仿宋_GB2312" w:cs="宋体"/>
                <w:sz w:val="28"/>
                <w:szCs w:val="28"/>
              </w:rPr>
            </w:pPr>
          </w:p>
        </w:tc>
        <w:tc>
          <w:tcPr>
            <w:tcW w:w="1382" w:type="dxa"/>
            <w:vAlign w:val="center"/>
          </w:tcPr>
          <w:p w14:paraId="2E90FB43">
            <w:pPr>
              <w:spacing w:line="560" w:lineRule="exact"/>
              <w:rPr>
                <w:rFonts w:hint="eastAsia" w:ascii="仿宋_GB2312" w:hAnsi="仿宋" w:eastAsia="仿宋_GB2312" w:cs="宋体"/>
                <w:sz w:val="28"/>
                <w:szCs w:val="28"/>
              </w:rPr>
            </w:pPr>
          </w:p>
        </w:tc>
      </w:tr>
      <w:tr w14:paraId="0E214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5A5BB1E2">
            <w:pPr>
              <w:spacing w:line="560" w:lineRule="exact"/>
              <w:rPr>
                <w:rFonts w:hint="eastAsia" w:ascii="仿宋_GB2312" w:hAnsi="仿宋" w:eastAsia="仿宋_GB2312" w:cs="宋体"/>
                <w:sz w:val="28"/>
                <w:szCs w:val="28"/>
              </w:rPr>
            </w:pPr>
          </w:p>
        </w:tc>
        <w:tc>
          <w:tcPr>
            <w:tcW w:w="1803" w:type="dxa"/>
            <w:vAlign w:val="center"/>
          </w:tcPr>
          <w:p w14:paraId="3C7DA885">
            <w:pPr>
              <w:spacing w:line="560" w:lineRule="exact"/>
              <w:rPr>
                <w:rFonts w:hint="eastAsia" w:ascii="仿宋_GB2312" w:hAnsi="仿宋" w:eastAsia="仿宋_GB2312" w:cs="宋体"/>
                <w:sz w:val="28"/>
                <w:szCs w:val="28"/>
              </w:rPr>
            </w:pPr>
          </w:p>
        </w:tc>
        <w:tc>
          <w:tcPr>
            <w:tcW w:w="1204" w:type="dxa"/>
            <w:vAlign w:val="center"/>
          </w:tcPr>
          <w:p w14:paraId="694F069F">
            <w:pPr>
              <w:spacing w:line="560" w:lineRule="exact"/>
              <w:rPr>
                <w:rFonts w:hint="eastAsia" w:ascii="仿宋_GB2312" w:hAnsi="仿宋" w:eastAsia="仿宋_GB2312" w:cs="宋体"/>
                <w:sz w:val="28"/>
                <w:szCs w:val="28"/>
              </w:rPr>
            </w:pPr>
          </w:p>
        </w:tc>
        <w:tc>
          <w:tcPr>
            <w:tcW w:w="1400" w:type="dxa"/>
            <w:vAlign w:val="center"/>
          </w:tcPr>
          <w:p w14:paraId="19DC5FE0">
            <w:pPr>
              <w:spacing w:line="560" w:lineRule="exact"/>
              <w:rPr>
                <w:rFonts w:hint="eastAsia" w:ascii="仿宋_GB2312" w:hAnsi="仿宋" w:eastAsia="仿宋_GB2312" w:cs="宋体"/>
                <w:sz w:val="28"/>
                <w:szCs w:val="28"/>
              </w:rPr>
            </w:pPr>
          </w:p>
        </w:tc>
        <w:tc>
          <w:tcPr>
            <w:tcW w:w="1283" w:type="dxa"/>
            <w:vAlign w:val="center"/>
          </w:tcPr>
          <w:p w14:paraId="1A89B0C2">
            <w:pPr>
              <w:spacing w:line="560" w:lineRule="exact"/>
              <w:rPr>
                <w:rFonts w:hint="eastAsia" w:ascii="仿宋_GB2312" w:hAnsi="仿宋" w:eastAsia="仿宋_GB2312" w:cs="宋体"/>
                <w:sz w:val="28"/>
                <w:szCs w:val="28"/>
              </w:rPr>
            </w:pPr>
          </w:p>
        </w:tc>
        <w:tc>
          <w:tcPr>
            <w:tcW w:w="1437" w:type="dxa"/>
            <w:vAlign w:val="center"/>
          </w:tcPr>
          <w:p w14:paraId="24C64591">
            <w:pPr>
              <w:spacing w:line="560" w:lineRule="exact"/>
              <w:rPr>
                <w:rFonts w:hint="eastAsia" w:ascii="仿宋_GB2312" w:hAnsi="仿宋" w:eastAsia="仿宋_GB2312" w:cs="宋体"/>
                <w:sz w:val="28"/>
                <w:szCs w:val="28"/>
              </w:rPr>
            </w:pPr>
          </w:p>
        </w:tc>
        <w:tc>
          <w:tcPr>
            <w:tcW w:w="1382" w:type="dxa"/>
            <w:vAlign w:val="center"/>
          </w:tcPr>
          <w:p w14:paraId="6BC17C34">
            <w:pPr>
              <w:spacing w:line="560" w:lineRule="exact"/>
              <w:rPr>
                <w:rFonts w:hint="eastAsia" w:ascii="仿宋_GB2312" w:hAnsi="仿宋" w:eastAsia="仿宋_GB2312" w:cs="宋体"/>
                <w:sz w:val="28"/>
                <w:szCs w:val="28"/>
              </w:rPr>
            </w:pPr>
          </w:p>
        </w:tc>
      </w:tr>
      <w:tr w14:paraId="307EC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01B4F642">
            <w:pPr>
              <w:spacing w:line="560" w:lineRule="exact"/>
              <w:rPr>
                <w:rFonts w:hint="eastAsia" w:ascii="仿宋_GB2312" w:hAnsi="仿宋" w:eastAsia="仿宋_GB2312" w:cs="宋体"/>
                <w:sz w:val="28"/>
                <w:szCs w:val="28"/>
              </w:rPr>
            </w:pPr>
          </w:p>
        </w:tc>
        <w:tc>
          <w:tcPr>
            <w:tcW w:w="1803" w:type="dxa"/>
            <w:vAlign w:val="center"/>
          </w:tcPr>
          <w:p w14:paraId="0262A60A">
            <w:pPr>
              <w:spacing w:line="560" w:lineRule="exact"/>
              <w:rPr>
                <w:rFonts w:hint="eastAsia" w:ascii="仿宋_GB2312" w:hAnsi="仿宋" w:eastAsia="仿宋_GB2312" w:cs="宋体"/>
                <w:sz w:val="28"/>
                <w:szCs w:val="28"/>
              </w:rPr>
            </w:pPr>
          </w:p>
        </w:tc>
        <w:tc>
          <w:tcPr>
            <w:tcW w:w="1204" w:type="dxa"/>
            <w:vAlign w:val="center"/>
          </w:tcPr>
          <w:p w14:paraId="26F91418">
            <w:pPr>
              <w:spacing w:line="560" w:lineRule="exact"/>
              <w:rPr>
                <w:rFonts w:hint="eastAsia" w:ascii="仿宋_GB2312" w:hAnsi="仿宋" w:eastAsia="仿宋_GB2312" w:cs="宋体"/>
                <w:sz w:val="28"/>
                <w:szCs w:val="28"/>
              </w:rPr>
            </w:pPr>
          </w:p>
        </w:tc>
        <w:tc>
          <w:tcPr>
            <w:tcW w:w="1400" w:type="dxa"/>
            <w:vAlign w:val="center"/>
          </w:tcPr>
          <w:p w14:paraId="2CBA14B2">
            <w:pPr>
              <w:spacing w:line="560" w:lineRule="exact"/>
              <w:rPr>
                <w:rFonts w:hint="eastAsia" w:ascii="仿宋_GB2312" w:hAnsi="仿宋" w:eastAsia="仿宋_GB2312" w:cs="宋体"/>
                <w:sz w:val="28"/>
                <w:szCs w:val="28"/>
              </w:rPr>
            </w:pPr>
          </w:p>
        </w:tc>
        <w:tc>
          <w:tcPr>
            <w:tcW w:w="1283" w:type="dxa"/>
            <w:vAlign w:val="center"/>
          </w:tcPr>
          <w:p w14:paraId="0DA6641E">
            <w:pPr>
              <w:spacing w:line="560" w:lineRule="exact"/>
              <w:rPr>
                <w:rFonts w:hint="eastAsia" w:ascii="仿宋_GB2312" w:hAnsi="仿宋" w:eastAsia="仿宋_GB2312" w:cs="宋体"/>
                <w:sz w:val="28"/>
                <w:szCs w:val="28"/>
              </w:rPr>
            </w:pPr>
          </w:p>
        </w:tc>
        <w:tc>
          <w:tcPr>
            <w:tcW w:w="1437" w:type="dxa"/>
            <w:vAlign w:val="center"/>
          </w:tcPr>
          <w:p w14:paraId="2B6FCA1A">
            <w:pPr>
              <w:spacing w:line="560" w:lineRule="exact"/>
              <w:rPr>
                <w:rFonts w:hint="eastAsia" w:ascii="仿宋_GB2312" w:hAnsi="仿宋" w:eastAsia="仿宋_GB2312" w:cs="宋体"/>
                <w:sz w:val="28"/>
                <w:szCs w:val="28"/>
              </w:rPr>
            </w:pPr>
          </w:p>
        </w:tc>
        <w:tc>
          <w:tcPr>
            <w:tcW w:w="1382" w:type="dxa"/>
            <w:vAlign w:val="center"/>
          </w:tcPr>
          <w:p w14:paraId="0ECDBA98">
            <w:pPr>
              <w:spacing w:line="560" w:lineRule="exact"/>
              <w:rPr>
                <w:rFonts w:hint="eastAsia" w:ascii="仿宋_GB2312" w:hAnsi="仿宋" w:eastAsia="仿宋_GB2312" w:cs="宋体"/>
                <w:sz w:val="28"/>
                <w:szCs w:val="28"/>
              </w:rPr>
            </w:pPr>
          </w:p>
        </w:tc>
      </w:tr>
      <w:tr w14:paraId="08FB5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03C57C9D">
            <w:pPr>
              <w:spacing w:line="560" w:lineRule="exact"/>
              <w:rPr>
                <w:rFonts w:hint="eastAsia" w:ascii="仿宋_GB2312" w:hAnsi="仿宋" w:eastAsia="仿宋_GB2312" w:cs="宋体"/>
                <w:sz w:val="28"/>
                <w:szCs w:val="28"/>
              </w:rPr>
            </w:pPr>
          </w:p>
        </w:tc>
        <w:tc>
          <w:tcPr>
            <w:tcW w:w="1803" w:type="dxa"/>
            <w:vAlign w:val="center"/>
          </w:tcPr>
          <w:p w14:paraId="5A2FB782">
            <w:pPr>
              <w:spacing w:line="560" w:lineRule="exact"/>
              <w:rPr>
                <w:rFonts w:hint="eastAsia" w:ascii="仿宋_GB2312" w:hAnsi="仿宋" w:eastAsia="仿宋_GB2312" w:cs="宋体"/>
                <w:sz w:val="28"/>
                <w:szCs w:val="28"/>
              </w:rPr>
            </w:pPr>
          </w:p>
        </w:tc>
        <w:tc>
          <w:tcPr>
            <w:tcW w:w="1204" w:type="dxa"/>
            <w:vAlign w:val="center"/>
          </w:tcPr>
          <w:p w14:paraId="44CABF02">
            <w:pPr>
              <w:spacing w:line="560" w:lineRule="exact"/>
              <w:rPr>
                <w:rFonts w:hint="eastAsia" w:ascii="仿宋_GB2312" w:hAnsi="仿宋" w:eastAsia="仿宋_GB2312" w:cs="宋体"/>
                <w:sz w:val="28"/>
                <w:szCs w:val="28"/>
              </w:rPr>
            </w:pPr>
          </w:p>
        </w:tc>
        <w:tc>
          <w:tcPr>
            <w:tcW w:w="1400" w:type="dxa"/>
            <w:vAlign w:val="center"/>
          </w:tcPr>
          <w:p w14:paraId="2A91AFDB">
            <w:pPr>
              <w:spacing w:line="560" w:lineRule="exact"/>
              <w:rPr>
                <w:rFonts w:hint="eastAsia" w:ascii="仿宋_GB2312" w:hAnsi="仿宋" w:eastAsia="仿宋_GB2312" w:cs="宋体"/>
                <w:sz w:val="28"/>
                <w:szCs w:val="28"/>
              </w:rPr>
            </w:pPr>
          </w:p>
        </w:tc>
        <w:tc>
          <w:tcPr>
            <w:tcW w:w="1283" w:type="dxa"/>
            <w:vAlign w:val="center"/>
          </w:tcPr>
          <w:p w14:paraId="20E394BE">
            <w:pPr>
              <w:spacing w:line="560" w:lineRule="exact"/>
              <w:rPr>
                <w:rFonts w:hint="eastAsia" w:ascii="仿宋_GB2312" w:hAnsi="仿宋" w:eastAsia="仿宋_GB2312" w:cs="宋体"/>
                <w:sz w:val="28"/>
                <w:szCs w:val="28"/>
              </w:rPr>
            </w:pPr>
          </w:p>
        </w:tc>
        <w:tc>
          <w:tcPr>
            <w:tcW w:w="1437" w:type="dxa"/>
            <w:vAlign w:val="center"/>
          </w:tcPr>
          <w:p w14:paraId="24592344">
            <w:pPr>
              <w:spacing w:line="560" w:lineRule="exact"/>
              <w:rPr>
                <w:rFonts w:hint="eastAsia" w:ascii="仿宋_GB2312" w:hAnsi="仿宋" w:eastAsia="仿宋_GB2312" w:cs="宋体"/>
                <w:sz w:val="28"/>
                <w:szCs w:val="28"/>
              </w:rPr>
            </w:pPr>
          </w:p>
        </w:tc>
        <w:tc>
          <w:tcPr>
            <w:tcW w:w="1382" w:type="dxa"/>
            <w:vAlign w:val="center"/>
          </w:tcPr>
          <w:p w14:paraId="4A969827">
            <w:pPr>
              <w:spacing w:line="560" w:lineRule="exact"/>
              <w:rPr>
                <w:rFonts w:hint="eastAsia" w:ascii="仿宋_GB2312" w:hAnsi="仿宋" w:eastAsia="仿宋_GB2312" w:cs="宋体"/>
                <w:sz w:val="28"/>
                <w:szCs w:val="28"/>
              </w:rPr>
            </w:pPr>
          </w:p>
        </w:tc>
      </w:tr>
      <w:tr w14:paraId="47BC2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04B8D1A5">
            <w:pPr>
              <w:spacing w:line="560" w:lineRule="exact"/>
              <w:rPr>
                <w:rFonts w:hint="eastAsia" w:ascii="仿宋_GB2312" w:hAnsi="仿宋" w:eastAsia="仿宋_GB2312" w:cs="宋体"/>
                <w:sz w:val="28"/>
                <w:szCs w:val="28"/>
              </w:rPr>
            </w:pPr>
          </w:p>
        </w:tc>
        <w:tc>
          <w:tcPr>
            <w:tcW w:w="1803" w:type="dxa"/>
            <w:vAlign w:val="center"/>
          </w:tcPr>
          <w:p w14:paraId="6C5A1E3F">
            <w:pPr>
              <w:spacing w:line="560" w:lineRule="exact"/>
              <w:rPr>
                <w:rFonts w:hint="eastAsia" w:ascii="仿宋_GB2312" w:hAnsi="仿宋" w:eastAsia="仿宋_GB2312" w:cs="宋体"/>
                <w:sz w:val="28"/>
                <w:szCs w:val="28"/>
              </w:rPr>
            </w:pPr>
          </w:p>
        </w:tc>
        <w:tc>
          <w:tcPr>
            <w:tcW w:w="1204" w:type="dxa"/>
            <w:vAlign w:val="center"/>
          </w:tcPr>
          <w:p w14:paraId="4DB3AC53">
            <w:pPr>
              <w:spacing w:line="560" w:lineRule="exact"/>
              <w:rPr>
                <w:rFonts w:hint="eastAsia" w:ascii="仿宋_GB2312" w:hAnsi="仿宋" w:eastAsia="仿宋_GB2312" w:cs="宋体"/>
                <w:sz w:val="28"/>
                <w:szCs w:val="28"/>
              </w:rPr>
            </w:pPr>
          </w:p>
        </w:tc>
        <w:tc>
          <w:tcPr>
            <w:tcW w:w="1400" w:type="dxa"/>
            <w:vAlign w:val="center"/>
          </w:tcPr>
          <w:p w14:paraId="0997E7D3">
            <w:pPr>
              <w:spacing w:line="560" w:lineRule="exact"/>
              <w:rPr>
                <w:rFonts w:hint="eastAsia" w:ascii="仿宋_GB2312" w:hAnsi="仿宋" w:eastAsia="仿宋_GB2312" w:cs="宋体"/>
                <w:sz w:val="28"/>
                <w:szCs w:val="28"/>
              </w:rPr>
            </w:pPr>
          </w:p>
        </w:tc>
        <w:tc>
          <w:tcPr>
            <w:tcW w:w="1283" w:type="dxa"/>
            <w:vAlign w:val="center"/>
          </w:tcPr>
          <w:p w14:paraId="012479F1">
            <w:pPr>
              <w:spacing w:line="560" w:lineRule="exact"/>
              <w:rPr>
                <w:rFonts w:hint="eastAsia" w:ascii="仿宋_GB2312" w:hAnsi="仿宋" w:eastAsia="仿宋_GB2312" w:cs="宋体"/>
                <w:sz w:val="28"/>
                <w:szCs w:val="28"/>
              </w:rPr>
            </w:pPr>
          </w:p>
        </w:tc>
        <w:tc>
          <w:tcPr>
            <w:tcW w:w="1437" w:type="dxa"/>
            <w:vAlign w:val="center"/>
          </w:tcPr>
          <w:p w14:paraId="65640C9C">
            <w:pPr>
              <w:spacing w:line="560" w:lineRule="exact"/>
              <w:rPr>
                <w:rFonts w:hint="eastAsia" w:ascii="仿宋_GB2312" w:hAnsi="仿宋" w:eastAsia="仿宋_GB2312" w:cs="宋体"/>
                <w:sz w:val="28"/>
                <w:szCs w:val="28"/>
              </w:rPr>
            </w:pPr>
          </w:p>
        </w:tc>
        <w:tc>
          <w:tcPr>
            <w:tcW w:w="1382" w:type="dxa"/>
            <w:vAlign w:val="center"/>
          </w:tcPr>
          <w:p w14:paraId="433E57BF">
            <w:pPr>
              <w:spacing w:line="560" w:lineRule="exact"/>
              <w:rPr>
                <w:rFonts w:hint="eastAsia" w:ascii="仿宋_GB2312" w:hAnsi="仿宋" w:eastAsia="仿宋_GB2312" w:cs="宋体"/>
                <w:sz w:val="28"/>
                <w:szCs w:val="28"/>
              </w:rPr>
            </w:pPr>
          </w:p>
        </w:tc>
      </w:tr>
      <w:tr w14:paraId="75DAB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027143E3">
            <w:pPr>
              <w:spacing w:line="560" w:lineRule="exact"/>
              <w:rPr>
                <w:rFonts w:hint="eastAsia" w:ascii="仿宋_GB2312" w:hAnsi="仿宋" w:eastAsia="仿宋_GB2312" w:cs="宋体"/>
                <w:sz w:val="28"/>
                <w:szCs w:val="28"/>
              </w:rPr>
            </w:pPr>
          </w:p>
        </w:tc>
        <w:tc>
          <w:tcPr>
            <w:tcW w:w="1803" w:type="dxa"/>
            <w:vAlign w:val="center"/>
          </w:tcPr>
          <w:p w14:paraId="7DCE4523">
            <w:pPr>
              <w:spacing w:line="560" w:lineRule="exact"/>
              <w:rPr>
                <w:rFonts w:hint="eastAsia" w:ascii="仿宋_GB2312" w:hAnsi="仿宋" w:eastAsia="仿宋_GB2312" w:cs="宋体"/>
                <w:sz w:val="28"/>
                <w:szCs w:val="28"/>
              </w:rPr>
            </w:pPr>
          </w:p>
        </w:tc>
        <w:tc>
          <w:tcPr>
            <w:tcW w:w="1204" w:type="dxa"/>
            <w:vAlign w:val="center"/>
          </w:tcPr>
          <w:p w14:paraId="2151643D">
            <w:pPr>
              <w:spacing w:line="560" w:lineRule="exact"/>
              <w:rPr>
                <w:rFonts w:hint="eastAsia" w:ascii="仿宋_GB2312" w:hAnsi="仿宋" w:eastAsia="仿宋_GB2312" w:cs="宋体"/>
                <w:sz w:val="28"/>
                <w:szCs w:val="28"/>
              </w:rPr>
            </w:pPr>
          </w:p>
        </w:tc>
        <w:tc>
          <w:tcPr>
            <w:tcW w:w="1400" w:type="dxa"/>
            <w:vAlign w:val="center"/>
          </w:tcPr>
          <w:p w14:paraId="0ED0FE74">
            <w:pPr>
              <w:spacing w:line="560" w:lineRule="exact"/>
              <w:rPr>
                <w:rFonts w:hint="eastAsia" w:ascii="仿宋_GB2312" w:hAnsi="仿宋" w:eastAsia="仿宋_GB2312" w:cs="宋体"/>
                <w:sz w:val="28"/>
                <w:szCs w:val="28"/>
              </w:rPr>
            </w:pPr>
          </w:p>
        </w:tc>
        <w:tc>
          <w:tcPr>
            <w:tcW w:w="1283" w:type="dxa"/>
            <w:vAlign w:val="center"/>
          </w:tcPr>
          <w:p w14:paraId="378A66EF">
            <w:pPr>
              <w:spacing w:line="560" w:lineRule="exact"/>
              <w:rPr>
                <w:rFonts w:hint="eastAsia" w:ascii="仿宋_GB2312" w:hAnsi="仿宋" w:eastAsia="仿宋_GB2312" w:cs="宋体"/>
                <w:sz w:val="28"/>
                <w:szCs w:val="28"/>
              </w:rPr>
            </w:pPr>
          </w:p>
        </w:tc>
        <w:tc>
          <w:tcPr>
            <w:tcW w:w="1437" w:type="dxa"/>
            <w:vAlign w:val="center"/>
          </w:tcPr>
          <w:p w14:paraId="3AB7E42C">
            <w:pPr>
              <w:spacing w:line="560" w:lineRule="exact"/>
              <w:rPr>
                <w:rFonts w:hint="eastAsia" w:ascii="仿宋_GB2312" w:hAnsi="仿宋" w:eastAsia="仿宋_GB2312" w:cs="宋体"/>
                <w:sz w:val="28"/>
                <w:szCs w:val="28"/>
              </w:rPr>
            </w:pPr>
          </w:p>
        </w:tc>
        <w:tc>
          <w:tcPr>
            <w:tcW w:w="1382" w:type="dxa"/>
            <w:vAlign w:val="center"/>
          </w:tcPr>
          <w:p w14:paraId="4A6C3970">
            <w:pPr>
              <w:spacing w:line="560" w:lineRule="exact"/>
              <w:rPr>
                <w:rFonts w:hint="eastAsia" w:ascii="仿宋_GB2312" w:hAnsi="仿宋" w:eastAsia="仿宋_GB2312" w:cs="宋体"/>
                <w:sz w:val="28"/>
                <w:szCs w:val="28"/>
              </w:rPr>
            </w:pPr>
          </w:p>
        </w:tc>
      </w:tr>
      <w:tr w14:paraId="0396A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623F6461">
            <w:pPr>
              <w:spacing w:line="560" w:lineRule="exact"/>
              <w:rPr>
                <w:rFonts w:hint="eastAsia" w:ascii="仿宋_GB2312" w:hAnsi="仿宋" w:eastAsia="仿宋_GB2312" w:cs="宋体"/>
                <w:sz w:val="28"/>
                <w:szCs w:val="28"/>
              </w:rPr>
            </w:pPr>
          </w:p>
        </w:tc>
        <w:tc>
          <w:tcPr>
            <w:tcW w:w="1803" w:type="dxa"/>
            <w:vAlign w:val="center"/>
          </w:tcPr>
          <w:p w14:paraId="71F0F0DA">
            <w:pPr>
              <w:spacing w:line="560" w:lineRule="exact"/>
              <w:rPr>
                <w:rFonts w:hint="eastAsia" w:ascii="仿宋_GB2312" w:hAnsi="仿宋" w:eastAsia="仿宋_GB2312" w:cs="宋体"/>
                <w:sz w:val="28"/>
                <w:szCs w:val="28"/>
              </w:rPr>
            </w:pPr>
          </w:p>
        </w:tc>
        <w:tc>
          <w:tcPr>
            <w:tcW w:w="1204" w:type="dxa"/>
            <w:vAlign w:val="center"/>
          </w:tcPr>
          <w:p w14:paraId="672CB2D4">
            <w:pPr>
              <w:spacing w:line="560" w:lineRule="exact"/>
              <w:rPr>
                <w:rFonts w:hint="eastAsia" w:ascii="仿宋_GB2312" w:hAnsi="仿宋" w:eastAsia="仿宋_GB2312" w:cs="宋体"/>
                <w:sz w:val="28"/>
                <w:szCs w:val="28"/>
              </w:rPr>
            </w:pPr>
          </w:p>
        </w:tc>
        <w:tc>
          <w:tcPr>
            <w:tcW w:w="1400" w:type="dxa"/>
            <w:vAlign w:val="center"/>
          </w:tcPr>
          <w:p w14:paraId="67E10F94">
            <w:pPr>
              <w:spacing w:line="560" w:lineRule="exact"/>
              <w:rPr>
                <w:rFonts w:hint="eastAsia" w:ascii="仿宋_GB2312" w:hAnsi="仿宋" w:eastAsia="仿宋_GB2312" w:cs="宋体"/>
                <w:sz w:val="28"/>
                <w:szCs w:val="28"/>
              </w:rPr>
            </w:pPr>
          </w:p>
        </w:tc>
        <w:tc>
          <w:tcPr>
            <w:tcW w:w="1283" w:type="dxa"/>
            <w:vAlign w:val="center"/>
          </w:tcPr>
          <w:p w14:paraId="0958E13B">
            <w:pPr>
              <w:spacing w:line="560" w:lineRule="exact"/>
              <w:rPr>
                <w:rFonts w:hint="eastAsia" w:ascii="仿宋_GB2312" w:hAnsi="仿宋" w:eastAsia="仿宋_GB2312" w:cs="宋体"/>
                <w:sz w:val="28"/>
                <w:szCs w:val="28"/>
              </w:rPr>
            </w:pPr>
          </w:p>
        </w:tc>
        <w:tc>
          <w:tcPr>
            <w:tcW w:w="1437" w:type="dxa"/>
            <w:vAlign w:val="center"/>
          </w:tcPr>
          <w:p w14:paraId="31CF6C90">
            <w:pPr>
              <w:spacing w:line="560" w:lineRule="exact"/>
              <w:rPr>
                <w:rFonts w:hint="eastAsia" w:ascii="仿宋_GB2312" w:hAnsi="仿宋" w:eastAsia="仿宋_GB2312" w:cs="宋体"/>
                <w:sz w:val="28"/>
                <w:szCs w:val="28"/>
              </w:rPr>
            </w:pPr>
          </w:p>
        </w:tc>
        <w:tc>
          <w:tcPr>
            <w:tcW w:w="1382" w:type="dxa"/>
            <w:vAlign w:val="center"/>
          </w:tcPr>
          <w:p w14:paraId="4C35C62B">
            <w:pPr>
              <w:spacing w:line="560" w:lineRule="exact"/>
              <w:rPr>
                <w:rFonts w:hint="eastAsia" w:ascii="仿宋_GB2312" w:hAnsi="仿宋" w:eastAsia="仿宋_GB2312" w:cs="宋体"/>
                <w:sz w:val="28"/>
                <w:szCs w:val="28"/>
              </w:rPr>
            </w:pPr>
          </w:p>
        </w:tc>
      </w:tr>
      <w:tr w14:paraId="3535F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49DEEED7">
            <w:pPr>
              <w:spacing w:line="560" w:lineRule="exact"/>
              <w:rPr>
                <w:rFonts w:hint="eastAsia" w:ascii="仿宋_GB2312" w:hAnsi="仿宋" w:eastAsia="仿宋_GB2312" w:cs="宋体"/>
                <w:sz w:val="28"/>
                <w:szCs w:val="28"/>
              </w:rPr>
            </w:pPr>
          </w:p>
        </w:tc>
        <w:tc>
          <w:tcPr>
            <w:tcW w:w="1803" w:type="dxa"/>
            <w:vAlign w:val="center"/>
          </w:tcPr>
          <w:p w14:paraId="05AD173C">
            <w:pPr>
              <w:spacing w:line="560" w:lineRule="exact"/>
              <w:rPr>
                <w:rFonts w:hint="eastAsia" w:ascii="仿宋_GB2312" w:hAnsi="仿宋" w:eastAsia="仿宋_GB2312" w:cs="宋体"/>
                <w:sz w:val="28"/>
                <w:szCs w:val="28"/>
              </w:rPr>
            </w:pPr>
          </w:p>
        </w:tc>
        <w:tc>
          <w:tcPr>
            <w:tcW w:w="1204" w:type="dxa"/>
            <w:vAlign w:val="center"/>
          </w:tcPr>
          <w:p w14:paraId="6CB98D93">
            <w:pPr>
              <w:spacing w:line="560" w:lineRule="exact"/>
              <w:rPr>
                <w:rFonts w:hint="eastAsia" w:ascii="仿宋_GB2312" w:hAnsi="仿宋" w:eastAsia="仿宋_GB2312" w:cs="宋体"/>
                <w:sz w:val="28"/>
                <w:szCs w:val="28"/>
              </w:rPr>
            </w:pPr>
          </w:p>
        </w:tc>
        <w:tc>
          <w:tcPr>
            <w:tcW w:w="1400" w:type="dxa"/>
            <w:vAlign w:val="center"/>
          </w:tcPr>
          <w:p w14:paraId="106C0CC0">
            <w:pPr>
              <w:spacing w:line="560" w:lineRule="exact"/>
              <w:rPr>
                <w:rFonts w:hint="eastAsia" w:ascii="仿宋_GB2312" w:hAnsi="仿宋" w:eastAsia="仿宋_GB2312" w:cs="宋体"/>
                <w:sz w:val="28"/>
                <w:szCs w:val="28"/>
              </w:rPr>
            </w:pPr>
          </w:p>
        </w:tc>
        <w:tc>
          <w:tcPr>
            <w:tcW w:w="1283" w:type="dxa"/>
            <w:vAlign w:val="center"/>
          </w:tcPr>
          <w:p w14:paraId="48CDAE02">
            <w:pPr>
              <w:spacing w:line="560" w:lineRule="exact"/>
              <w:rPr>
                <w:rFonts w:hint="eastAsia" w:ascii="仿宋_GB2312" w:hAnsi="仿宋" w:eastAsia="仿宋_GB2312" w:cs="宋体"/>
                <w:sz w:val="28"/>
                <w:szCs w:val="28"/>
              </w:rPr>
            </w:pPr>
          </w:p>
        </w:tc>
        <w:tc>
          <w:tcPr>
            <w:tcW w:w="1437" w:type="dxa"/>
            <w:vAlign w:val="center"/>
          </w:tcPr>
          <w:p w14:paraId="4BF35F80">
            <w:pPr>
              <w:spacing w:line="560" w:lineRule="exact"/>
              <w:rPr>
                <w:rFonts w:hint="eastAsia" w:ascii="仿宋_GB2312" w:hAnsi="仿宋" w:eastAsia="仿宋_GB2312" w:cs="宋体"/>
                <w:sz w:val="28"/>
                <w:szCs w:val="28"/>
              </w:rPr>
            </w:pPr>
          </w:p>
        </w:tc>
        <w:tc>
          <w:tcPr>
            <w:tcW w:w="1382" w:type="dxa"/>
            <w:vAlign w:val="center"/>
          </w:tcPr>
          <w:p w14:paraId="3D65DB79">
            <w:pPr>
              <w:spacing w:line="560" w:lineRule="exact"/>
              <w:rPr>
                <w:rFonts w:hint="eastAsia" w:ascii="仿宋_GB2312" w:hAnsi="仿宋" w:eastAsia="仿宋_GB2312" w:cs="宋体"/>
                <w:sz w:val="28"/>
                <w:szCs w:val="28"/>
              </w:rPr>
            </w:pPr>
          </w:p>
        </w:tc>
      </w:tr>
      <w:tr w14:paraId="16439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4B170641">
            <w:pPr>
              <w:spacing w:line="560" w:lineRule="exact"/>
              <w:rPr>
                <w:rFonts w:hint="eastAsia" w:ascii="仿宋_GB2312" w:hAnsi="仿宋" w:eastAsia="仿宋_GB2312" w:cs="宋体"/>
                <w:sz w:val="28"/>
                <w:szCs w:val="28"/>
              </w:rPr>
            </w:pPr>
          </w:p>
        </w:tc>
        <w:tc>
          <w:tcPr>
            <w:tcW w:w="1803" w:type="dxa"/>
            <w:vAlign w:val="center"/>
          </w:tcPr>
          <w:p w14:paraId="60B6EF04">
            <w:pPr>
              <w:spacing w:line="560" w:lineRule="exact"/>
              <w:rPr>
                <w:rFonts w:hint="eastAsia" w:ascii="仿宋_GB2312" w:hAnsi="仿宋" w:eastAsia="仿宋_GB2312" w:cs="宋体"/>
                <w:sz w:val="28"/>
                <w:szCs w:val="28"/>
              </w:rPr>
            </w:pPr>
          </w:p>
        </w:tc>
        <w:tc>
          <w:tcPr>
            <w:tcW w:w="1204" w:type="dxa"/>
            <w:vAlign w:val="center"/>
          </w:tcPr>
          <w:p w14:paraId="13855533">
            <w:pPr>
              <w:spacing w:line="560" w:lineRule="exact"/>
              <w:rPr>
                <w:rFonts w:hint="eastAsia" w:ascii="仿宋_GB2312" w:hAnsi="仿宋" w:eastAsia="仿宋_GB2312" w:cs="宋体"/>
                <w:sz w:val="28"/>
                <w:szCs w:val="28"/>
              </w:rPr>
            </w:pPr>
          </w:p>
        </w:tc>
        <w:tc>
          <w:tcPr>
            <w:tcW w:w="1400" w:type="dxa"/>
            <w:vAlign w:val="center"/>
          </w:tcPr>
          <w:p w14:paraId="05074939">
            <w:pPr>
              <w:spacing w:line="560" w:lineRule="exact"/>
              <w:rPr>
                <w:rFonts w:hint="eastAsia" w:ascii="仿宋_GB2312" w:hAnsi="仿宋" w:eastAsia="仿宋_GB2312" w:cs="宋体"/>
                <w:sz w:val="28"/>
                <w:szCs w:val="28"/>
              </w:rPr>
            </w:pPr>
          </w:p>
        </w:tc>
        <w:tc>
          <w:tcPr>
            <w:tcW w:w="1283" w:type="dxa"/>
            <w:vAlign w:val="center"/>
          </w:tcPr>
          <w:p w14:paraId="54BE6DD6">
            <w:pPr>
              <w:spacing w:line="560" w:lineRule="exact"/>
              <w:rPr>
                <w:rFonts w:hint="eastAsia" w:ascii="仿宋_GB2312" w:hAnsi="仿宋" w:eastAsia="仿宋_GB2312" w:cs="宋体"/>
                <w:sz w:val="28"/>
                <w:szCs w:val="28"/>
              </w:rPr>
            </w:pPr>
          </w:p>
        </w:tc>
        <w:tc>
          <w:tcPr>
            <w:tcW w:w="1437" w:type="dxa"/>
            <w:vAlign w:val="center"/>
          </w:tcPr>
          <w:p w14:paraId="31260D6B">
            <w:pPr>
              <w:spacing w:line="560" w:lineRule="exact"/>
              <w:rPr>
                <w:rFonts w:hint="eastAsia" w:ascii="仿宋_GB2312" w:hAnsi="仿宋" w:eastAsia="仿宋_GB2312" w:cs="宋体"/>
                <w:sz w:val="28"/>
                <w:szCs w:val="28"/>
              </w:rPr>
            </w:pPr>
          </w:p>
        </w:tc>
        <w:tc>
          <w:tcPr>
            <w:tcW w:w="1382" w:type="dxa"/>
            <w:vAlign w:val="center"/>
          </w:tcPr>
          <w:p w14:paraId="5A096F47">
            <w:pPr>
              <w:spacing w:line="560" w:lineRule="exact"/>
              <w:rPr>
                <w:rFonts w:hint="eastAsia" w:ascii="仿宋_GB2312" w:hAnsi="仿宋" w:eastAsia="仿宋_GB2312" w:cs="宋体"/>
                <w:sz w:val="28"/>
                <w:szCs w:val="28"/>
              </w:rPr>
            </w:pPr>
          </w:p>
        </w:tc>
      </w:tr>
      <w:tr w14:paraId="2CCEE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25BD2424">
            <w:pPr>
              <w:spacing w:line="560" w:lineRule="exact"/>
              <w:rPr>
                <w:rFonts w:hint="eastAsia" w:ascii="仿宋_GB2312" w:hAnsi="仿宋" w:eastAsia="仿宋_GB2312" w:cs="宋体"/>
                <w:sz w:val="28"/>
                <w:szCs w:val="28"/>
              </w:rPr>
            </w:pPr>
          </w:p>
        </w:tc>
        <w:tc>
          <w:tcPr>
            <w:tcW w:w="1803" w:type="dxa"/>
            <w:vAlign w:val="center"/>
          </w:tcPr>
          <w:p w14:paraId="237037E6">
            <w:pPr>
              <w:spacing w:line="560" w:lineRule="exact"/>
              <w:rPr>
                <w:rFonts w:hint="eastAsia" w:ascii="仿宋_GB2312" w:hAnsi="仿宋" w:eastAsia="仿宋_GB2312" w:cs="宋体"/>
                <w:sz w:val="28"/>
                <w:szCs w:val="28"/>
              </w:rPr>
            </w:pPr>
          </w:p>
        </w:tc>
        <w:tc>
          <w:tcPr>
            <w:tcW w:w="1204" w:type="dxa"/>
            <w:vAlign w:val="center"/>
          </w:tcPr>
          <w:p w14:paraId="3BF0F7FC">
            <w:pPr>
              <w:spacing w:line="560" w:lineRule="exact"/>
              <w:rPr>
                <w:rFonts w:hint="eastAsia" w:ascii="仿宋_GB2312" w:hAnsi="仿宋" w:eastAsia="仿宋_GB2312" w:cs="宋体"/>
                <w:sz w:val="28"/>
                <w:szCs w:val="28"/>
              </w:rPr>
            </w:pPr>
          </w:p>
        </w:tc>
        <w:tc>
          <w:tcPr>
            <w:tcW w:w="1400" w:type="dxa"/>
            <w:vAlign w:val="center"/>
          </w:tcPr>
          <w:p w14:paraId="10B71E1F">
            <w:pPr>
              <w:spacing w:line="560" w:lineRule="exact"/>
              <w:rPr>
                <w:rFonts w:hint="eastAsia" w:ascii="仿宋_GB2312" w:hAnsi="仿宋" w:eastAsia="仿宋_GB2312" w:cs="宋体"/>
                <w:sz w:val="28"/>
                <w:szCs w:val="28"/>
              </w:rPr>
            </w:pPr>
          </w:p>
        </w:tc>
        <w:tc>
          <w:tcPr>
            <w:tcW w:w="1283" w:type="dxa"/>
            <w:vAlign w:val="center"/>
          </w:tcPr>
          <w:p w14:paraId="38CAB85B">
            <w:pPr>
              <w:spacing w:line="560" w:lineRule="exact"/>
              <w:rPr>
                <w:rFonts w:hint="eastAsia" w:ascii="仿宋_GB2312" w:hAnsi="仿宋" w:eastAsia="仿宋_GB2312" w:cs="宋体"/>
                <w:sz w:val="28"/>
                <w:szCs w:val="28"/>
              </w:rPr>
            </w:pPr>
          </w:p>
        </w:tc>
        <w:tc>
          <w:tcPr>
            <w:tcW w:w="1437" w:type="dxa"/>
            <w:vAlign w:val="center"/>
          </w:tcPr>
          <w:p w14:paraId="72CF8BF4">
            <w:pPr>
              <w:spacing w:line="560" w:lineRule="exact"/>
              <w:rPr>
                <w:rFonts w:hint="eastAsia" w:ascii="仿宋_GB2312" w:hAnsi="仿宋" w:eastAsia="仿宋_GB2312" w:cs="宋体"/>
                <w:sz w:val="28"/>
                <w:szCs w:val="28"/>
              </w:rPr>
            </w:pPr>
          </w:p>
        </w:tc>
        <w:tc>
          <w:tcPr>
            <w:tcW w:w="1382" w:type="dxa"/>
            <w:vAlign w:val="center"/>
          </w:tcPr>
          <w:p w14:paraId="7A4984AE">
            <w:pPr>
              <w:spacing w:line="560" w:lineRule="exact"/>
              <w:rPr>
                <w:rFonts w:hint="eastAsia" w:ascii="仿宋_GB2312" w:hAnsi="仿宋" w:eastAsia="仿宋_GB2312" w:cs="宋体"/>
                <w:sz w:val="28"/>
                <w:szCs w:val="28"/>
              </w:rPr>
            </w:pPr>
          </w:p>
        </w:tc>
      </w:tr>
      <w:tr w14:paraId="208CB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vAlign w:val="center"/>
          </w:tcPr>
          <w:p w14:paraId="613CF140">
            <w:pPr>
              <w:spacing w:line="560" w:lineRule="exact"/>
              <w:rPr>
                <w:rFonts w:hint="eastAsia" w:ascii="仿宋_GB2312" w:hAnsi="仿宋" w:eastAsia="仿宋_GB2312" w:cs="宋体"/>
                <w:sz w:val="28"/>
                <w:szCs w:val="28"/>
              </w:rPr>
            </w:pPr>
          </w:p>
        </w:tc>
        <w:tc>
          <w:tcPr>
            <w:tcW w:w="1803" w:type="dxa"/>
            <w:vAlign w:val="center"/>
          </w:tcPr>
          <w:p w14:paraId="22A3E8AA">
            <w:pPr>
              <w:spacing w:line="560" w:lineRule="exact"/>
              <w:rPr>
                <w:rFonts w:hint="eastAsia" w:ascii="仿宋_GB2312" w:hAnsi="仿宋" w:eastAsia="仿宋_GB2312" w:cs="宋体"/>
                <w:sz w:val="28"/>
                <w:szCs w:val="28"/>
              </w:rPr>
            </w:pPr>
          </w:p>
        </w:tc>
        <w:tc>
          <w:tcPr>
            <w:tcW w:w="1204" w:type="dxa"/>
            <w:vAlign w:val="center"/>
          </w:tcPr>
          <w:p w14:paraId="723829B0">
            <w:pPr>
              <w:spacing w:line="560" w:lineRule="exact"/>
              <w:rPr>
                <w:rFonts w:hint="eastAsia" w:ascii="仿宋_GB2312" w:hAnsi="仿宋" w:eastAsia="仿宋_GB2312" w:cs="宋体"/>
                <w:sz w:val="28"/>
                <w:szCs w:val="28"/>
              </w:rPr>
            </w:pPr>
          </w:p>
        </w:tc>
        <w:tc>
          <w:tcPr>
            <w:tcW w:w="1400" w:type="dxa"/>
            <w:vAlign w:val="center"/>
          </w:tcPr>
          <w:p w14:paraId="16CBADA1">
            <w:pPr>
              <w:spacing w:line="560" w:lineRule="exact"/>
              <w:rPr>
                <w:rFonts w:hint="eastAsia" w:ascii="仿宋_GB2312" w:hAnsi="仿宋" w:eastAsia="仿宋_GB2312" w:cs="宋体"/>
                <w:sz w:val="28"/>
                <w:szCs w:val="28"/>
              </w:rPr>
            </w:pPr>
          </w:p>
        </w:tc>
        <w:tc>
          <w:tcPr>
            <w:tcW w:w="1283" w:type="dxa"/>
            <w:vAlign w:val="center"/>
          </w:tcPr>
          <w:p w14:paraId="5EEDB321">
            <w:pPr>
              <w:spacing w:line="560" w:lineRule="exact"/>
              <w:rPr>
                <w:rFonts w:hint="eastAsia" w:ascii="仿宋_GB2312" w:hAnsi="仿宋" w:eastAsia="仿宋_GB2312" w:cs="宋体"/>
                <w:sz w:val="28"/>
                <w:szCs w:val="28"/>
              </w:rPr>
            </w:pPr>
          </w:p>
        </w:tc>
        <w:tc>
          <w:tcPr>
            <w:tcW w:w="1437" w:type="dxa"/>
            <w:vAlign w:val="center"/>
          </w:tcPr>
          <w:p w14:paraId="6248857A">
            <w:pPr>
              <w:spacing w:line="560" w:lineRule="exact"/>
              <w:rPr>
                <w:rFonts w:hint="eastAsia" w:ascii="仿宋_GB2312" w:hAnsi="仿宋" w:eastAsia="仿宋_GB2312" w:cs="宋体"/>
                <w:sz w:val="28"/>
                <w:szCs w:val="28"/>
              </w:rPr>
            </w:pPr>
          </w:p>
        </w:tc>
        <w:tc>
          <w:tcPr>
            <w:tcW w:w="1382" w:type="dxa"/>
            <w:vAlign w:val="center"/>
          </w:tcPr>
          <w:p w14:paraId="2653A2BC">
            <w:pPr>
              <w:spacing w:line="560" w:lineRule="exact"/>
              <w:rPr>
                <w:rFonts w:hint="eastAsia" w:ascii="仿宋_GB2312" w:hAnsi="仿宋" w:eastAsia="仿宋_GB2312" w:cs="宋体"/>
                <w:sz w:val="28"/>
                <w:szCs w:val="28"/>
              </w:rPr>
            </w:pPr>
          </w:p>
        </w:tc>
      </w:tr>
      <w:tr w14:paraId="3D415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9543" w:type="dxa"/>
            <w:gridSpan w:val="7"/>
            <w:vAlign w:val="center"/>
          </w:tcPr>
          <w:p w14:paraId="0514FC83">
            <w:pPr>
              <w:spacing w:line="560" w:lineRule="exact"/>
              <w:rPr>
                <w:rFonts w:hint="eastAsia" w:ascii="仿宋_GB2312" w:hAnsi="仿宋" w:eastAsia="仿宋_GB2312" w:cs="宋体"/>
                <w:sz w:val="28"/>
                <w:szCs w:val="28"/>
              </w:rPr>
            </w:pPr>
          </w:p>
        </w:tc>
      </w:tr>
    </w:tbl>
    <w:p w14:paraId="264723E6">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备注：1.此表应认真填写，不得提供虚假业绩，表格不足可按相同格式扩展。</w:t>
      </w:r>
    </w:p>
    <w:p w14:paraId="7BA4C4C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　　　2.表后需附相关证明材料。</w:t>
      </w:r>
    </w:p>
    <w:p w14:paraId="2162CE34">
      <w:pPr>
        <w:spacing w:line="560" w:lineRule="exact"/>
        <w:ind w:firstLine="562" w:firstLineChars="201"/>
        <w:rPr>
          <w:rFonts w:hint="eastAsia" w:ascii="仿宋_GB2312" w:hAnsi="仿宋" w:eastAsia="仿宋_GB2312" w:cs="宋体"/>
          <w:sz w:val="28"/>
          <w:szCs w:val="28"/>
        </w:rPr>
      </w:pPr>
    </w:p>
    <w:p w14:paraId="3AB573DB">
      <w:pPr>
        <w:spacing w:line="560" w:lineRule="exact"/>
        <w:ind w:firstLine="3922" w:firstLineChars="1401"/>
        <w:rPr>
          <w:rFonts w:hint="eastAsia" w:ascii="仿宋_GB2312" w:hAnsi="仿宋" w:eastAsia="仿宋_GB2312" w:cs="宋体"/>
          <w:sz w:val="28"/>
          <w:szCs w:val="28"/>
          <w:u w:val="single"/>
        </w:rPr>
      </w:pPr>
      <w:r>
        <w:rPr>
          <w:rFonts w:hint="eastAsia" w:ascii="仿宋_GB2312" w:hAnsi="仿宋" w:eastAsia="仿宋_GB2312" w:cs="宋体"/>
          <w:sz w:val="28"/>
          <w:szCs w:val="28"/>
        </w:rPr>
        <w:t>投标人(签章)：</w:t>
      </w:r>
    </w:p>
    <w:p w14:paraId="4900944D">
      <w:pPr>
        <w:spacing w:line="560" w:lineRule="exact"/>
        <w:ind w:firstLine="562" w:firstLineChars="201"/>
        <w:rPr>
          <w:rFonts w:hint="eastAsia" w:ascii="宋体" w:hAnsi="仿宋" w:eastAsia="仿宋_GB2312" w:cs="宋体"/>
          <w:b/>
          <w:bCs/>
          <w:sz w:val="44"/>
          <w:szCs w:val="44"/>
        </w:rPr>
      </w:pPr>
      <w:r>
        <w:rPr>
          <w:rFonts w:hint="eastAsia" w:ascii="仿宋_GB2312" w:hAnsi="仿宋" w:eastAsia="仿宋_GB2312" w:cs="宋体"/>
          <w:sz w:val="28"/>
          <w:szCs w:val="28"/>
        </w:rPr>
        <w:t xml:space="preserve">                        法定代表人或被授权人签字：</w:t>
      </w:r>
    </w:p>
    <w:p w14:paraId="45F27B3D">
      <w:pPr>
        <w:spacing w:line="560" w:lineRule="exact"/>
        <w:ind w:firstLine="562" w:firstLineChars="201"/>
        <w:rPr>
          <w:rFonts w:ascii="宋体" w:hAnsi="Courier New" w:eastAsia="仿宋_GB2312" w:cs="宋体"/>
          <w:kern w:val="0"/>
          <w:sz w:val="28"/>
          <w:szCs w:val="21"/>
        </w:rPr>
      </w:pPr>
    </w:p>
    <w:p w14:paraId="75155AD4">
      <w:pPr>
        <w:pStyle w:val="12"/>
        <w:rPr>
          <w:rFonts w:hint="eastAsia"/>
        </w:rPr>
      </w:pPr>
    </w:p>
    <w:p w14:paraId="02F33B31">
      <w:pPr>
        <w:spacing w:line="560" w:lineRule="exact"/>
        <w:ind w:firstLine="562" w:firstLineChars="201"/>
        <w:rPr>
          <w:rFonts w:ascii="宋体" w:hAnsi="Courier New" w:eastAsia="仿宋_GB2312" w:cs="宋体"/>
          <w:kern w:val="0"/>
          <w:sz w:val="28"/>
          <w:szCs w:val="21"/>
        </w:rPr>
      </w:pPr>
    </w:p>
    <w:p w14:paraId="279FBFD6">
      <w:pPr>
        <w:spacing w:line="560" w:lineRule="exact"/>
        <w:ind w:firstLine="888" w:firstLineChars="201"/>
        <w:jc w:val="center"/>
        <w:rPr>
          <w:rFonts w:hint="eastAsia" w:ascii="宋体" w:hAnsi="宋体"/>
          <w:b/>
          <w:sz w:val="44"/>
          <w:szCs w:val="44"/>
        </w:rPr>
      </w:pPr>
      <w:r>
        <w:rPr>
          <w:rFonts w:hint="eastAsia" w:ascii="宋体" w:hAnsi="宋体"/>
          <w:b/>
          <w:sz w:val="44"/>
          <w:szCs w:val="44"/>
        </w:rPr>
        <w:t>技术方面说明</w:t>
      </w:r>
    </w:p>
    <w:p w14:paraId="7A1B6909">
      <w:pPr>
        <w:spacing w:line="560" w:lineRule="exact"/>
        <w:ind w:firstLine="562" w:firstLineChars="201"/>
        <w:rPr>
          <w:rFonts w:ascii="宋体" w:hAnsi="Courier New" w:eastAsia="仿宋_GB2312" w:cs="宋体"/>
          <w:kern w:val="0"/>
          <w:sz w:val="28"/>
          <w:szCs w:val="21"/>
        </w:rPr>
      </w:pPr>
    </w:p>
    <w:p w14:paraId="6073DBCF">
      <w:pPr>
        <w:spacing w:line="560" w:lineRule="exact"/>
        <w:ind w:firstLine="562" w:firstLineChars="201"/>
        <w:rPr>
          <w:rFonts w:ascii="宋体" w:hAnsi="Courier New" w:eastAsia="仿宋_GB2312" w:cs="宋体"/>
          <w:kern w:val="0"/>
          <w:sz w:val="28"/>
          <w:szCs w:val="21"/>
        </w:rPr>
      </w:pPr>
    </w:p>
    <w:p w14:paraId="14D7459D">
      <w:pPr>
        <w:spacing w:line="560" w:lineRule="exact"/>
        <w:ind w:firstLine="562" w:firstLineChars="201"/>
        <w:rPr>
          <w:rFonts w:ascii="宋体" w:hAnsi="Courier New" w:eastAsia="仿宋_GB2312" w:cs="宋体"/>
          <w:kern w:val="0"/>
          <w:sz w:val="28"/>
          <w:szCs w:val="21"/>
        </w:rPr>
      </w:pPr>
    </w:p>
    <w:p w14:paraId="17212C3C">
      <w:pPr>
        <w:spacing w:line="560" w:lineRule="exact"/>
        <w:ind w:firstLine="562" w:firstLineChars="201"/>
        <w:rPr>
          <w:rFonts w:ascii="宋体" w:hAnsi="Courier New" w:eastAsia="仿宋_GB2312" w:cs="宋体"/>
          <w:kern w:val="0"/>
          <w:sz w:val="28"/>
          <w:szCs w:val="21"/>
        </w:rPr>
      </w:pPr>
    </w:p>
    <w:p w14:paraId="54E977CC">
      <w:pPr>
        <w:spacing w:line="560" w:lineRule="exact"/>
        <w:ind w:firstLine="562" w:firstLineChars="201"/>
        <w:rPr>
          <w:rFonts w:ascii="宋体" w:hAnsi="Courier New" w:eastAsia="仿宋_GB2312" w:cs="宋体"/>
          <w:kern w:val="0"/>
          <w:sz w:val="28"/>
          <w:szCs w:val="21"/>
        </w:rPr>
      </w:pPr>
    </w:p>
    <w:p w14:paraId="5D915287">
      <w:pPr>
        <w:spacing w:line="560" w:lineRule="exact"/>
        <w:ind w:firstLine="562" w:firstLineChars="201"/>
        <w:rPr>
          <w:rFonts w:ascii="宋体" w:hAnsi="Courier New" w:eastAsia="仿宋_GB2312" w:cs="宋体"/>
          <w:kern w:val="0"/>
          <w:sz w:val="28"/>
          <w:szCs w:val="21"/>
        </w:rPr>
      </w:pPr>
    </w:p>
    <w:p w14:paraId="12DB2104">
      <w:pPr>
        <w:spacing w:line="560" w:lineRule="exact"/>
        <w:ind w:firstLine="562" w:firstLineChars="201"/>
        <w:rPr>
          <w:rFonts w:ascii="宋体" w:hAnsi="Courier New" w:eastAsia="仿宋_GB2312" w:cs="宋体"/>
          <w:kern w:val="0"/>
          <w:sz w:val="28"/>
          <w:szCs w:val="21"/>
        </w:rPr>
      </w:pPr>
    </w:p>
    <w:p w14:paraId="2C1210CB">
      <w:pPr>
        <w:spacing w:line="560" w:lineRule="exact"/>
        <w:ind w:firstLine="562" w:firstLineChars="201"/>
        <w:rPr>
          <w:rFonts w:ascii="宋体" w:hAnsi="Courier New" w:eastAsia="仿宋_GB2312" w:cs="宋体"/>
          <w:kern w:val="0"/>
          <w:sz w:val="28"/>
          <w:szCs w:val="21"/>
        </w:rPr>
      </w:pPr>
    </w:p>
    <w:p w14:paraId="3FDAF7D9">
      <w:pPr>
        <w:spacing w:line="560" w:lineRule="exact"/>
        <w:ind w:firstLine="562" w:firstLineChars="201"/>
        <w:rPr>
          <w:rFonts w:ascii="宋体" w:hAnsi="Courier New" w:eastAsia="仿宋_GB2312" w:cs="宋体"/>
          <w:kern w:val="0"/>
          <w:sz w:val="28"/>
          <w:szCs w:val="21"/>
        </w:rPr>
      </w:pPr>
    </w:p>
    <w:p w14:paraId="302DFB4A">
      <w:pPr>
        <w:spacing w:line="560" w:lineRule="exact"/>
        <w:ind w:firstLine="562" w:firstLineChars="201"/>
        <w:rPr>
          <w:rFonts w:ascii="宋体" w:hAnsi="Courier New" w:eastAsia="仿宋_GB2312" w:cs="宋体"/>
          <w:kern w:val="0"/>
          <w:sz w:val="28"/>
          <w:szCs w:val="21"/>
        </w:rPr>
      </w:pPr>
    </w:p>
    <w:p w14:paraId="3B93FA37">
      <w:pPr>
        <w:spacing w:line="560" w:lineRule="exact"/>
        <w:ind w:firstLine="562" w:firstLineChars="201"/>
        <w:rPr>
          <w:rFonts w:ascii="宋体" w:hAnsi="Courier New" w:eastAsia="仿宋_GB2312" w:cs="宋体"/>
          <w:kern w:val="0"/>
          <w:sz w:val="28"/>
          <w:szCs w:val="21"/>
        </w:rPr>
      </w:pPr>
    </w:p>
    <w:p w14:paraId="7357B039">
      <w:pPr>
        <w:spacing w:line="560" w:lineRule="exact"/>
        <w:ind w:firstLine="562" w:firstLineChars="201"/>
        <w:rPr>
          <w:rFonts w:ascii="宋体" w:hAnsi="Courier New" w:eastAsia="仿宋_GB2312" w:cs="宋体"/>
          <w:kern w:val="0"/>
          <w:sz w:val="28"/>
          <w:szCs w:val="21"/>
        </w:rPr>
      </w:pPr>
    </w:p>
    <w:p w14:paraId="6ACA002A">
      <w:pPr>
        <w:spacing w:line="560" w:lineRule="exact"/>
        <w:ind w:firstLine="562" w:firstLineChars="201"/>
        <w:rPr>
          <w:rFonts w:ascii="宋体" w:hAnsi="Courier New" w:eastAsia="仿宋_GB2312" w:cs="宋体"/>
          <w:kern w:val="0"/>
          <w:sz w:val="28"/>
          <w:szCs w:val="21"/>
        </w:rPr>
      </w:pPr>
    </w:p>
    <w:p w14:paraId="3BF5C2E8">
      <w:pPr>
        <w:spacing w:line="560" w:lineRule="exact"/>
        <w:ind w:firstLine="562" w:firstLineChars="201"/>
        <w:rPr>
          <w:rFonts w:ascii="宋体" w:hAnsi="Courier New" w:eastAsia="仿宋_GB2312" w:cs="宋体"/>
          <w:kern w:val="0"/>
          <w:sz w:val="28"/>
          <w:szCs w:val="21"/>
        </w:rPr>
      </w:pPr>
    </w:p>
    <w:p w14:paraId="1D6259F7">
      <w:pPr>
        <w:spacing w:line="560" w:lineRule="exact"/>
        <w:ind w:firstLine="562" w:firstLineChars="201"/>
        <w:rPr>
          <w:rFonts w:ascii="宋体" w:hAnsi="Courier New" w:eastAsia="仿宋_GB2312" w:cs="宋体"/>
          <w:kern w:val="0"/>
          <w:sz w:val="28"/>
          <w:szCs w:val="21"/>
        </w:rPr>
      </w:pPr>
    </w:p>
    <w:p w14:paraId="3311AC65">
      <w:pPr>
        <w:spacing w:line="560" w:lineRule="exact"/>
        <w:ind w:firstLine="562" w:firstLineChars="201"/>
        <w:rPr>
          <w:rFonts w:ascii="宋体" w:hAnsi="Courier New" w:eastAsia="仿宋_GB2312" w:cs="宋体"/>
          <w:kern w:val="0"/>
          <w:sz w:val="28"/>
          <w:szCs w:val="21"/>
        </w:rPr>
      </w:pPr>
    </w:p>
    <w:p w14:paraId="2586E6BE">
      <w:pPr>
        <w:spacing w:line="560" w:lineRule="exact"/>
        <w:ind w:firstLine="562" w:firstLineChars="201"/>
        <w:rPr>
          <w:rFonts w:ascii="宋体" w:hAnsi="Courier New" w:eastAsia="仿宋_GB2312" w:cs="宋体"/>
          <w:kern w:val="0"/>
          <w:sz w:val="28"/>
          <w:szCs w:val="21"/>
        </w:rPr>
      </w:pPr>
    </w:p>
    <w:p w14:paraId="64F61667">
      <w:pPr>
        <w:spacing w:line="560" w:lineRule="exact"/>
        <w:ind w:firstLine="562" w:firstLineChars="201"/>
        <w:rPr>
          <w:rFonts w:ascii="宋体" w:hAnsi="Courier New" w:eastAsia="仿宋_GB2312" w:cs="宋体"/>
          <w:kern w:val="0"/>
          <w:sz w:val="28"/>
          <w:szCs w:val="21"/>
        </w:rPr>
      </w:pPr>
    </w:p>
    <w:p w14:paraId="03420C97">
      <w:pPr>
        <w:spacing w:line="560" w:lineRule="exact"/>
        <w:ind w:firstLine="562" w:firstLineChars="201"/>
        <w:rPr>
          <w:rFonts w:ascii="宋体" w:hAnsi="Courier New" w:eastAsia="仿宋_GB2312" w:cs="宋体"/>
          <w:kern w:val="0"/>
          <w:sz w:val="28"/>
          <w:szCs w:val="21"/>
        </w:rPr>
      </w:pPr>
    </w:p>
    <w:p w14:paraId="450AD22B">
      <w:pPr>
        <w:spacing w:line="560" w:lineRule="exact"/>
        <w:ind w:firstLine="562" w:firstLineChars="201"/>
        <w:rPr>
          <w:rFonts w:ascii="宋体" w:hAnsi="Courier New" w:eastAsia="仿宋_GB2312" w:cs="宋体"/>
          <w:kern w:val="0"/>
          <w:sz w:val="28"/>
          <w:szCs w:val="21"/>
        </w:rPr>
      </w:pPr>
    </w:p>
    <w:p w14:paraId="5F80F4D1">
      <w:pPr>
        <w:spacing w:line="560" w:lineRule="exact"/>
        <w:ind w:firstLine="3362" w:firstLineChars="1201"/>
        <w:rPr>
          <w:rFonts w:ascii="宋体" w:hAnsi="Courier New" w:eastAsia="仿宋_GB2312" w:cs="宋体"/>
          <w:b/>
          <w:kern w:val="0"/>
          <w:sz w:val="44"/>
          <w:szCs w:val="44"/>
        </w:rPr>
      </w:pPr>
      <w:r>
        <w:rPr>
          <w:rFonts w:hint="eastAsia" w:ascii="宋体" w:hAnsi="Courier New" w:eastAsia="仿宋_GB2312" w:cs="宋体"/>
          <w:kern w:val="0"/>
          <w:sz w:val="28"/>
          <w:szCs w:val="21"/>
        </w:rPr>
        <w:t>投标人(签章)：</w:t>
      </w:r>
    </w:p>
    <w:p w14:paraId="70A3F83F">
      <w:pPr>
        <w:spacing w:line="560" w:lineRule="exact"/>
        <w:ind w:firstLine="562" w:firstLineChars="201"/>
        <w:rPr>
          <w:rFonts w:ascii="宋体" w:hAnsi="Courier New" w:eastAsia="仿宋_GB2312" w:cs="宋体"/>
          <w:kern w:val="0"/>
          <w:sz w:val="28"/>
          <w:szCs w:val="21"/>
        </w:rPr>
      </w:pPr>
    </w:p>
    <w:p w14:paraId="07E1C88E">
      <w:pPr>
        <w:spacing w:line="560" w:lineRule="exact"/>
        <w:ind w:firstLine="562" w:firstLineChars="201"/>
        <w:rPr>
          <w:rFonts w:ascii="宋体" w:hAnsi="Courier New" w:eastAsia="仿宋_GB2312" w:cs="宋体"/>
          <w:kern w:val="0"/>
          <w:sz w:val="28"/>
          <w:szCs w:val="21"/>
        </w:rPr>
      </w:pPr>
    </w:p>
    <w:p w14:paraId="1C384C1E">
      <w:pPr>
        <w:pStyle w:val="12"/>
        <w:rPr>
          <w:rFonts w:hint="eastAsia"/>
        </w:rPr>
      </w:pPr>
    </w:p>
    <w:p w14:paraId="2BED7247">
      <w:pPr>
        <w:spacing w:line="560" w:lineRule="exact"/>
        <w:ind w:firstLine="888" w:firstLineChars="201"/>
        <w:jc w:val="center"/>
        <w:rPr>
          <w:rFonts w:hint="eastAsia" w:ascii="宋体" w:hAnsi="宋体"/>
          <w:b/>
          <w:sz w:val="44"/>
          <w:szCs w:val="44"/>
        </w:rPr>
      </w:pPr>
      <w:r>
        <w:rPr>
          <w:rFonts w:hint="eastAsia" w:ascii="宋体" w:hAnsi="宋体"/>
          <w:b/>
          <w:sz w:val="44"/>
          <w:szCs w:val="44"/>
        </w:rPr>
        <w:t>供货方案</w:t>
      </w:r>
    </w:p>
    <w:p w14:paraId="3FCB2FE5">
      <w:pPr>
        <w:spacing w:line="560" w:lineRule="exact"/>
        <w:ind w:firstLine="562" w:firstLineChars="201"/>
        <w:rPr>
          <w:rFonts w:ascii="宋体" w:hAnsi="Courier New" w:eastAsia="仿宋_GB2312" w:cs="宋体"/>
          <w:kern w:val="0"/>
          <w:sz w:val="28"/>
          <w:szCs w:val="21"/>
        </w:rPr>
      </w:pPr>
    </w:p>
    <w:p w14:paraId="10890D33">
      <w:pPr>
        <w:spacing w:line="560" w:lineRule="exact"/>
        <w:ind w:firstLine="562" w:firstLineChars="201"/>
        <w:rPr>
          <w:rFonts w:ascii="宋体" w:hAnsi="Courier New" w:eastAsia="仿宋_GB2312" w:cs="宋体"/>
          <w:kern w:val="0"/>
          <w:sz w:val="28"/>
          <w:szCs w:val="21"/>
        </w:rPr>
      </w:pPr>
    </w:p>
    <w:p w14:paraId="259D30FB">
      <w:pPr>
        <w:spacing w:line="560" w:lineRule="exact"/>
        <w:ind w:firstLine="562" w:firstLineChars="201"/>
        <w:rPr>
          <w:rFonts w:ascii="宋体" w:hAnsi="Courier New" w:eastAsia="仿宋_GB2312" w:cs="宋体"/>
          <w:kern w:val="0"/>
          <w:sz w:val="28"/>
          <w:szCs w:val="21"/>
        </w:rPr>
      </w:pPr>
    </w:p>
    <w:p w14:paraId="211E7151">
      <w:pPr>
        <w:spacing w:line="560" w:lineRule="exact"/>
        <w:ind w:firstLine="562" w:firstLineChars="201"/>
        <w:rPr>
          <w:rFonts w:ascii="宋体" w:hAnsi="Courier New" w:eastAsia="仿宋_GB2312" w:cs="宋体"/>
          <w:kern w:val="0"/>
          <w:sz w:val="28"/>
          <w:szCs w:val="21"/>
        </w:rPr>
      </w:pPr>
    </w:p>
    <w:p w14:paraId="2375D8DC">
      <w:pPr>
        <w:spacing w:line="560" w:lineRule="exact"/>
        <w:ind w:firstLine="562" w:firstLineChars="201"/>
        <w:rPr>
          <w:rFonts w:ascii="宋体" w:hAnsi="Courier New" w:eastAsia="仿宋_GB2312" w:cs="宋体"/>
          <w:kern w:val="0"/>
          <w:sz w:val="28"/>
          <w:szCs w:val="21"/>
        </w:rPr>
      </w:pPr>
    </w:p>
    <w:p w14:paraId="2C756B97">
      <w:pPr>
        <w:spacing w:line="560" w:lineRule="exact"/>
        <w:ind w:firstLine="562" w:firstLineChars="201"/>
        <w:rPr>
          <w:rFonts w:ascii="宋体" w:hAnsi="Courier New" w:eastAsia="仿宋_GB2312" w:cs="宋体"/>
          <w:kern w:val="0"/>
          <w:sz w:val="28"/>
          <w:szCs w:val="21"/>
        </w:rPr>
      </w:pPr>
    </w:p>
    <w:p w14:paraId="14FA4E22">
      <w:pPr>
        <w:spacing w:line="560" w:lineRule="exact"/>
        <w:ind w:firstLine="562" w:firstLineChars="201"/>
        <w:rPr>
          <w:rFonts w:ascii="宋体" w:hAnsi="Courier New" w:eastAsia="仿宋_GB2312" w:cs="宋体"/>
          <w:kern w:val="0"/>
          <w:sz w:val="28"/>
          <w:szCs w:val="21"/>
        </w:rPr>
      </w:pPr>
    </w:p>
    <w:p w14:paraId="17D90090">
      <w:pPr>
        <w:spacing w:line="560" w:lineRule="exact"/>
        <w:ind w:firstLine="562" w:firstLineChars="201"/>
        <w:rPr>
          <w:rFonts w:ascii="宋体" w:hAnsi="Courier New" w:eastAsia="仿宋_GB2312" w:cs="宋体"/>
          <w:kern w:val="0"/>
          <w:sz w:val="28"/>
          <w:szCs w:val="21"/>
        </w:rPr>
      </w:pPr>
    </w:p>
    <w:p w14:paraId="3914194A">
      <w:pPr>
        <w:spacing w:line="560" w:lineRule="exact"/>
        <w:ind w:firstLine="562" w:firstLineChars="201"/>
        <w:rPr>
          <w:rFonts w:ascii="宋体" w:hAnsi="Courier New" w:eastAsia="仿宋_GB2312" w:cs="宋体"/>
          <w:kern w:val="0"/>
          <w:sz w:val="28"/>
          <w:szCs w:val="21"/>
        </w:rPr>
      </w:pPr>
    </w:p>
    <w:p w14:paraId="0E9106FC">
      <w:pPr>
        <w:spacing w:line="560" w:lineRule="exact"/>
        <w:ind w:firstLine="562" w:firstLineChars="201"/>
        <w:rPr>
          <w:rFonts w:ascii="宋体" w:hAnsi="Courier New" w:eastAsia="仿宋_GB2312" w:cs="宋体"/>
          <w:kern w:val="0"/>
          <w:sz w:val="28"/>
          <w:szCs w:val="21"/>
        </w:rPr>
      </w:pPr>
    </w:p>
    <w:p w14:paraId="6482FCCD">
      <w:pPr>
        <w:spacing w:line="560" w:lineRule="exact"/>
        <w:ind w:firstLine="562" w:firstLineChars="201"/>
        <w:rPr>
          <w:rFonts w:ascii="宋体" w:hAnsi="Courier New" w:eastAsia="仿宋_GB2312" w:cs="宋体"/>
          <w:kern w:val="0"/>
          <w:sz w:val="28"/>
          <w:szCs w:val="21"/>
        </w:rPr>
      </w:pPr>
    </w:p>
    <w:p w14:paraId="6A63AD87">
      <w:pPr>
        <w:spacing w:line="560" w:lineRule="exact"/>
        <w:ind w:firstLine="562" w:firstLineChars="201"/>
        <w:rPr>
          <w:rFonts w:ascii="宋体" w:hAnsi="Courier New" w:eastAsia="仿宋_GB2312" w:cs="宋体"/>
          <w:kern w:val="0"/>
          <w:sz w:val="28"/>
          <w:szCs w:val="21"/>
        </w:rPr>
      </w:pPr>
    </w:p>
    <w:p w14:paraId="56DE7EED">
      <w:pPr>
        <w:spacing w:line="560" w:lineRule="exact"/>
        <w:ind w:firstLine="562" w:firstLineChars="201"/>
        <w:rPr>
          <w:rFonts w:ascii="宋体" w:hAnsi="Courier New" w:eastAsia="仿宋_GB2312" w:cs="宋体"/>
          <w:kern w:val="0"/>
          <w:sz w:val="28"/>
          <w:szCs w:val="21"/>
        </w:rPr>
      </w:pPr>
    </w:p>
    <w:p w14:paraId="15A900AC">
      <w:pPr>
        <w:spacing w:line="560" w:lineRule="exact"/>
        <w:ind w:firstLine="562" w:firstLineChars="201"/>
        <w:rPr>
          <w:rFonts w:ascii="宋体" w:hAnsi="Courier New" w:eastAsia="仿宋_GB2312" w:cs="宋体"/>
          <w:kern w:val="0"/>
          <w:sz w:val="28"/>
          <w:szCs w:val="21"/>
        </w:rPr>
      </w:pPr>
    </w:p>
    <w:p w14:paraId="3AED70EE">
      <w:pPr>
        <w:spacing w:line="560" w:lineRule="exact"/>
        <w:ind w:firstLine="562" w:firstLineChars="201"/>
        <w:rPr>
          <w:rFonts w:ascii="宋体" w:hAnsi="Courier New" w:eastAsia="仿宋_GB2312" w:cs="宋体"/>
          <w:kern w:val="0"/>
          <w:sz w:val="28"/>
          <w:szCs w:val="21"/>
        </w:rPr>
      </w:pPr>
    </w:p>
    <w:p w14:paraId="56DDE9FA">
      <w:pPr>
        <w:spacing w:line="560" w:lineRule="exact"/>
        <w:ind w:firstLine="562" w:firstLineChars="201"/>
        <w:rPr>
          <w:rFonts w:ascii="宋体" w:hAnsi="Courier New" w:eastAsia="仿宋_GB2312" w:cs="宋体"/>
          <w:kern w:val="0"/>
          <w:sz w:val="28"/>
          <w:szCs w:val="21"/>
        </w:rPr>
      </w:pPr>
    </w:p>
    <w:p w14:paraId="5FF4A012">
      <w:pPr>
        <w:spacing w:line="560" w:lineRule="exact"/>
        <w:ind w:firstLine="562" w:firstLineChars="201"/>
        <w:rPr>
          <w:rFonts w:ascii="宋体" w:hAnsi="Courier New" w:eastAsia="仿宋_GB2312" w:cs="宋体"/>
          <w:kern w:val="0"/>
          <w:sz w:val="28"/>
          <w:szCs w:val="21"/>
        </w:rPr>
      </w:pPr>
    </w:p>
    <w:p w14:paraId="2E78FA57">
      <w:pPr>
        <w:spacing w:line="560" w:lineRule="exact"/>
        <w:ind w:firstLine="562" w:firstLineChars="201"/>
        <w:rPr>
          <w:rFonts w:ascii="宋体" w:hAnsi="Courier New" w:eastAsia="仿宋_GB2312" w:cs="宋体"/>
          <w:kern w:val="0"/>
          <w:sz w:val="28"/>
          <w:szCs w:val="21"/>
        </w:rPr>
      </w:pPr>
    </w:p>
    <w:p w14:paraId="5C34C0BB">
      <w:pPr>
        <w:spacing w:line="560" w:lineRule="exact"/>
        <w:ind w:firstLine="562" w:firstLineChars="201"/>
        <w:rPr>
          <w:rFonts w:ascii="宋体" w:hAnsi="Courier New" w:eastAsia="仿宋_GB2312" w:cs="宋体"/>
          <w:kern w:val="0"/>
          <w:sz w:val="28"/>
          <w:szCs w:val="21"/>
        </w:rPr>
      </w:pPr>
    </w:p>
    <w:p w14:paraId="3342A238">
      <w:pPr>
        <w:spacing w:line="560" w:lineRule="exact"/>
        <w:ind w:firstLine="562" w:firstLineChars="201"/>
        <w:rPr>
          <w:rFonts w:ascii="宋体" w:hAnsi="Courier New" w:eastAsia="仿宋_GB2312" w:cs="宋体"/>
          <w:kern w:val="0"/>
          <w:sz w:val="28"/>
          <w:szCs w:val="21"/>
        </w:rPr>
      </w:pPr>
    </w:p>
    <w:p w14:paraId="73D7D2C8">
      <w:pPr>
        <w:spacing w:line="560" w:lineRule="exact"/>
        <w:ind w:firstLine="562" w:firstLineChars="201"/>
        <w:rPr>
          <w:rFonts w:ascii="宋体" w:hAnsi="Courier New" w:eastAsia="仿宋_GB2312" w:cs="宋体"/>
          <w:kern w:val="0"/>
          <w:sz w:val="28"/>
          <w:szCs w:val="21"/>
        </w:rPr>
      </w:pPr>
    </w:p>
    <w:p w14:paraId="0206F204">
      <w:pPr>
        <w:spacing w:line="560" w:lineRule="exact"/>
        <w:ind w:firstLine="562" w:firstLineChars="201"/>
        <w:rPr>
          <w:rFonts w:ascii="宋体" w:hAnsi="Courier New" w:eastAsia="仿宋_GB2312" w:cs="宋体"/>
          <w:kern w:val="0"/>
          <w:sz w:val="28"/>
          <w:szCs w:val="21"/>
        </w:rPr>
      </w:pPr>
    </w:p>
    <w:p w14:paraId="42E68AD6">
      <w:pPr>
        <w:spacing w:line="560" w:lineRule="exact"/>
        <w:ind w:firstLine="5322" w:firstLineChars="1901"/>
        <w:rPr>
          <w:rFonts w:ascii="宋体" w:hAnsi="Courier New" w:eastAsia="仿宋_GB2312" w:cs="宋体"/>
          <w:b/>
          <w:kern w:val="0"/>
          <w:sz w:val="44"/>
          <w:szCs w:val="44"/>
        </w:rPr>
      </w:pPr>
      <w:r>
        <w:rPr>
          <w:rFonts w:hint="eastAsia" w:ascii="宋体" w:hAnsi="Courier New" w:eastAsia="仿宋_GB2312" w:cs="宋体"/>
          <w:kern w:val="0"/>
          <w:sz w:val="28"/>
          <w:szCs w:val="21"/>
        </w:rPr>
        <w:t>投标人(签章)：</w:t>
      </w:r>
    </w:p>
    <w:p w14:paraId="24EC6E25">
      <w:pPr>
        <w:spacing w:line="560" w:lineRule="exact"/>
        <w:ind w:firstLine="562" w:firstLineChars="201"/>
        <w:rPr>
          <w:rFonts w:ascii="宋体" w:hAnsi="Courier New" w:eastAsia="仿宋_GB2312" w:cs="宋体"/>
          <w:kern w:val="0"/>
          <w:sz w:val="28"/>
          <w:szCs w:val="21"/>
        </w:rPr>
      </w:pPr>
    </w:p>
    <w:p w14:paraId="3AFD8C0B">
      <w:pPr>
        <w:spacing w:line="560" w:lineRule="exact"/>
        <w:ind w:firstLine="888" w:firstLineChars="201"/>
        <w:jc w:val="center"/>
        <w:rPr>
          <w:rFonts w:hint="eastAsia" w:ascii="宋体" w:hAnsi="宋体"/>
          <w:b/>
          <w:sz w:val="44"/>
          <w:szCs w:val="44"/>
        </w:rPr>
      </w:pPr>
      <w:r>
        <w:rPr>
          <w:rFonts w:hint="eastAsia" w:ascii="宋体" w:hAnsi="宋体"/>
          <w:b/>
          <w:sz w:val="44"/>
          <w:szCs w:val="44"/>
        </w:rPr>
        <w:t>储存配套设施情况说明</w:t>
      </w:r>
    </w:p>
    <w:p w14:paraId="0AA040F2">
      <w:pPr>
        <w:spacing w:line="560" w:lineRule="exact"/>
        <w:ind w:firstLine="562" w:firstLineChars="201"/>
        <w:rPr>
          <w:rFonts w:ascii="宋体" w:hAnsi="Courier New" w:eastAsia="仿宋_GB2312" w:cs="宋体"/>
          <w:kern w:val="0"/>
          <w:sz w:val="28"/>
          <w:szCs w:val="21"/>
        </w:rPr>
      </w:pPr>
    </w:p>
    <w:p w14:paraId="39C3E95B">
      <w:pPr>
        <w:spacing w:line="560" w:lineRule="exact"/>
        <w:ind w:firstLine="562" w:firstLineChars="201"/>
        <w:rPr>
          <w:rFonts w:ascii="宋体" w:hAnsi="Courier New" w:eastAsia="仿宋_GB2312" w:cs="宋体"/>
          <w:kern w:val="0"/>
          <w:sz w:val="28"/>
          <w:szCs w:val="21"/>
        </w:rPr>
      </w:pPr>
    </w:p>
    <w:p w14:paraId="189836C7">
      <w:pPr>
        <w:spacing w:line="560" w:lineRule="exact"/>
        <w:ind w:firstLine="562" w:firstLineChars="201"/>
        <w:rPr>
          <w:rFonts w:ascii="宋体" w:hAnsi="Courier New" w:eastAsia="仿宋_GB2312" w:cs="宋体"/>
          <w:kern w:val="0"/>
          <w:sz w:val="28"/>
          <w:szCs w:val="21"/>
        </w:rPr>
      </w:pPr>
    </w:p>
    <w:p w14:paraId="3E707911">
      <w:pPr>
        <w:spacing w:line="560" w:lineRule="exact"/>
        <w:ind w:firstLine="562" w:firstLineChars="201"/>
        <w:rPr>
          <w:rFonts w:ascii="宋体" w:hAnsi="Courier New" w:eastAsia="仿宋_GB2312" w:cs="宋体"/>
          <w:kern w:val="0"/>
          <w:sz w:val="28"/>
          <w:szCs w:val="21"/>
        </w:rPr>
      </w:pPr>
    </w:p>
    <w:p w14:paraId="4A74FB37">
      <w:pPr>
        <w:spacing w:line="560" w:lineRule="exact"/>
        <w:ind w:firstLine="562" w:firstLineChars="201"/>
        <w:rPr>
          <w:rFonts w:ascii="宋体" w:hAnsi="Courier New" w:eastAsia="仿宋_GB2312" w:cs="宋体"/>
          <w:kern w:val="0"/>
          <w:sz w:val="28"/>
          <w:szCs w:val="21"/>
        </w:rPr>
      </w:pPr>
    </w:p>
    <w:p w14:paraId="3B614E1E">
      <w:pPr>
        <w:spacing w:line="560" w:lineRule="exact"/>
        <w:ind w:firstLine="562" w:firstLineChars="201"/>
        <w:rPr>
          <w:rFonts w:ascii="宋体" w:hAnsi="Courier New" w:eastAsia="仿宋_GB2312" w:cs="宋体"/>
          <w:kern w:val="0"/>
          <w:sz w:val="28"/>
          <w:szCs w:val="21"/>
        </w:rPr>
      </w:pPr>
    </w:p>
    <w:p w14:paraId="2ACBF8DD">
      <w:pPr>
        <w:spacing w:line="560" w:lineRule="exact"/>
        <w:ind w:firstLine="562" w:firstLineChars="201"/>
        <w:rPr>
          <w:rFonts w:ascii="宋体" w:hAnsi="Courier New" w:eastAsia="仿宋_GB2312" w:cs="宋体"/>
          <w:kern w:val="0"/>
          <w:sz w:val="28"/>
          <w:szCs w:val="21"/>
        </w:rPr>
      </w:pPr>
    </w:p>
    <w:p w14:paraId="78CE5416">
      <w:pPr>
        <w:spacing w:line="560" w:lineRule="exact"/>
        <w:ind w:firstLine="562" w:firstLineChars="201"/>
        <w:rPr>
          <w:rFonts w:ascii="宋体" w:hAnsi="Courier New" w:eastAsia="仿宋_GB2312" w:cs="宋体"/>
          <w:kern w:val="0"/>
          <w:sz w:val="28"/>
          <w:szCs w:val="21"/>
        </w:rPr>
      </w:pPr>
    </w:p>
    <w:p w14:paraId="2C914152">
      <w:pPr>
        <w:spacing w:line="560" w:lineRule="exact"/>
        <w:ind w:firstLine="562" w:firstLineChars="201"/>
        <w:rPr>
          <w:rFonts w:ascii="宋体" w:hAnsi="Courier New" w:eastAsia="仿宋_GB2312" w:cs="宋体"/>
          <w:kern w:val="0"/>
          <w:sz w:val="28"/>
          <w:szCs w:val="21"/>
        </w:rPr>
      </w:pPr>
    </w:p>
    <w:p w14:paraId="2F9D9C91">
      <w:pPr>
        <w:spacing w:line="560" w:lineRule="exact"/>
        <w:ind w:firstLine="562" w:firstLineChars="201"/>
        <w:rPr>
          <w:rFonts w:ascii="宋体" w:hAnsi="Courier New" w:eastAsia="仿宋_GB2312" w:cs="宋体"/>
          <w:kern w:val="0"/>
          <w:sz w:val="28"/>
          <w:szCs w:val="21"/>
        </w:rPr>
      </w:pPr>
    </w:p>
    <w:p w14:paraId="20C6D6B4">
      <w:pPr>
        <w:spacing w:line="560" w:lineRule="exact"/>
        <w:ind w:firstLine="562" w:firstLineChars="201"/>
        <w:rPr>
          <w:rFonts w:ascii="宋体" w:hAnsi="Courier New" w:eastAsia="仿宋_GB2312" w:cs="宋体"/>
          <w:kern w:val="0"/>
          <w:sz w:val="28"/>
          <w:szCs w:val="21"/>
        </w:rPr>
      </w:pPr>
    </w:p>
    <w:p w14:paraId="6A067C4E">
      <w:pPr>
        <w:spacing w:line="560" w:lineRule="exact"/>
        <w:ind w:firstLine="562" w:firstLineChars="201"/>
        <w:rPr>
          <w:rFonts w:ascii="宋体" w:hAnsi="Courier New" w:eastAsia="仿宋_GB2312" w:cs="宋体"/>
          <w:kern w:val="0"/>
          <w:sz w:val="28"/>
          <w:szCs w:val="21"/>
        </w:rPr>
      </w:pPr>
    </w:p>
    <w:p w14:paraId="054E5CD6">
      <w:pPr>
        <w:spacing w:line="560" w:lineRule="exact"/>
        <w:ind w:firstLine="562" w:firstLineChars="201"/>
        <w:rPr>
          <w:rFonts w:ascii="宋体" w:hAnsi="Courier New" w:eastAsia="仿宋_GB2312" w:cs="宋体"/>
          <w:kern w:val="0"/>
          <w:sz w:val="28"/>
          <w:szCs w:val="21"/>
        </w:rPr>
      </w:pPr>
    </w:p>
    <w:p w14:paraId="4FABA785">
      <w:pPr>
        <w:spacing w:line="560" w:lineRule="exact"/>
        <w:ind w:firstLine="562" w:firstLineChars="201"/>
        <w:rPr>
          <w:rFonts w:ascii="宋体" w:hAnsi="Courier New" w:eastAsia="仿宋_GB2312" w:cs="宋体"/>
          <w:kern w:val="0"/>
          <w:sz w:val="28"/>
          <w:szCs w:val="21"/>
        </w:rPr>
      </w:pPr>
    </w:p>
    <w:p w14:paraId="2746E9D8">
      <w:pPr>
        <w:spacing w:line="560" w:lineRule="exact"/>
        <w:ind w:firstLine="562" w:firstLineChars="201"/>
        <w:rPr>
          <w:rFonts w:ascii="宋体" w:hAnsi="Courier New" w:eastAsia="仿宋_GB2312" w:cs="宋体"/>
          <w:kern w:val="0"/>
          <w:sz w:val="28"/>
          <w:szCs w:val="21"/>
        </w:rPr>
      </w:pPr>
    </w:p>
    <w:p w14:paraId="5F00F6E8">
      <w:pPr>
        <w:spacing w:line="560" w:lineRule="exact"/>
        <w:ind w:firstLine="562" w:firstLineChars="201"/>
        <w:rPr>
          <w:rFonts w:ascii="宋体" w:hAnsi="Courier New" w:eastAsia="仿宋_GB2312" w:cs="宋体"/>
          <w:kern w:val="0"/>
          <w:sz w:val="28"/>
          <w:szCs w:val="21"/>
        </w:rPr>
      </w:pPr>
    </w:p>
    <w:p w14:paraId="1F387832">
      <w:pPr>
        <w:spacing w:line="560" w:lineRule="exact"/>
        <w:ind w:firstLine="562" w:firstLineChars="201"/>
        <w:rPr>
          <w:rFonts w:ascii="宋体" w:hAnsi="Courier New" w:eastAsia="仿宋_GB2312" w:cs="宋体"/>
          <w:kern w:val="0"/>
          <w:sz w:val="28"/>
          <w:szCs w:val="21"/>
        </w:rPr>
      </w:pPr>
    </w:p>
    <w:p w14:paraId="3CA43CB7">
      <w:pPr>
        <w:spacing w:line="560" w:lineRule="exact"/>
        <w:ind w:firstLine="562" w:firstLineChars="201"/>
        <w:rPr>
          <w:rFonts w:ascii="宋体" w:hAnsi="Courier New" w:eastAsia="仿宋_GB2312" w:cs="宋体"/>
          <w:kern w:val="0"/>
          <w:sz w:val="28"/>
          <w:szCs w:val="21"/>
        </w:rPr>
      </w:pPr>
    </w:p>
    <w:p w14:paraId="1994C740">
      <w:pPr>
        <w:spacing w:line="560" w:lineRule="exact"/>
        <w:ind w:firstLine="562" w:firstLineChars="201"/>
        <w:rPr>
          <w:rFonts w:ascii="宋体" w:hAnsi="Courier New" w:eastAsia="仿宋_GB2312" w:cs="宋体"/>
          <w:kern w:val="0"/>
          <w:sz w:val="28"/>
          <w:szCs w:val="21"/>
        </w:rPr>
      </w:pPr>
    </w:p>
    <w:p w14:paraId="5E8401A8">
      <w:pPr>
        <w:spacing w:line="560" w:lineRule="exact"/>
        <w:ind w:firstLine="562" w:firstLineChars="201"/>
        <w:rPr>
          <w:rFonts w:ascii="宋体" w:hAnsi="Courier New" w:eastAsia="仿宋_GB2312" w:cs="宋体"/>
          <w:kern w:val="0"/>
          <w:sz w:val="28"/>
          <w:szCs w:val="21"/>
        </w:rPr>
      </w:pPr>
    </w:p>
    <w:p w14:paraId="415C6D53">
      <w:pPr>
        <w:spacing w:line="560" w:lineRule="exact"/>
        <w:ind w:firstLine="562" w:firstLineChars="201"/>
        <w:rPr>
          <w:rFonts w:ascii="宋体" w:hAnsi="Courier New" w:eastAsia="仿宋_GB2312" w:cs="宋体"/>
          <w:kern w:val="0"/>
          <w:sz w:val="28"/>
          <w:szCs w:val="21"/>
        </w:rPr>
      </w:pPr>
    </w:p>
    <w:p w14:paraId="43959D41">
      <w:pPr>
        <w:spacing w:line="560" w:lineRule="exact"/>
        <w:ind w:firstLine="562" w:firstLineChars="201"/>
        <w:rPr>
          <w:rFonts w:ascii="宋体" w:hAnsi="Courier New" w:eastAsia="仿宋_GB2312" w:cs="宋体"/>
          <w:kern w:val="0"/>
          <w:sz w:val="28"/>
          <w:szCs w:val="21"/>
        </w:rPr>
      </w:pPr>
    </w:p>
    <w:p w14:paraId="49EA06D7">
      <w:pPr>
        <w:spacing w:line="560" w:lineRule="exact"/>
        <w:ind w:firstLine="5322" w:firstLineChars="1901"/>
        <w:rPr>
          <w:rFonts w:ascii="宋体" w:hAnsi="Courier New" w:eastAsia="仿宋_GB2312" w:cs="宋体"/>
          <w:kern w:val="0"/>
          <w:sz w:val="28"/>
          <w:szCs w:val="21"/>
        </w:rPr>
      </w:pPr>
      <w:r>
        <w:rPr>
          <w:rFonts w:hint="eastAsia" w:ascii="宋体" w:hAnsi="Courier New" w:eastAsia="仿宋_GB2312" w:cs="宋体"/>
          <w:kern w:val="0"/>
          <w:sz w:val="28"/>
          <w:szCs w:val="21"/>
        </w:rPr>
        <w:t>投标人(签章)：</w:t>
      </w:r>
    </w:p>
    <w:p w14:paraId="40DC6AF3">
      <w:pPr>
        <w:spacing w:line="560" w:lineRule="exact"/>
        <w:ind w:firstLine="562" w:firstLineChars="201"/>
        <w:rPr>
          <w:rFonts w:ascii="宋体" w:hAnsi="Courier New" w:eastAsia="仿宋_GB2312" w:cs="宋体"/>
          <w:kern w:val="0"/>
          <w:sz w:val="28"/>
          <w:szCs w:val="21"/>
        </w:rPr>
      </w:pPr>
    </w:p>
    <w:p w14:paraId="06D3960B">
      <w:pPr>
        <w:spacing w:line="560" w:lineRule="exact"/>
        <w:ind w:firstLine="888" w:firstLineChars="201"/>
        <w:jc w:val="center"/>
        <w:rPr>
          <w:rFonts w:hint="eastAsia" w:ascii="宋体" w:hAnsi="宋体"/>
          <w:b/>
          <w:sz w:val="44"/>
          <w:szCs w:val="44"/>
        </w:rPr>
      </w:pPr>
      <w:r>
        <w:rPr>
          <w:rFonts w:hint="eastAsia" w:ascii="宋体" w:hAnsi="宋体"/>
          <w:b/>
          <w:sz w:val="44"/>
          <w:szCs w:val="44"/>
        </w:rPr>
        <w:t>承揽本项目的有利条件</w:t>
      </w:r>
    </w:p>
    <w:p w14:paraId="431F97C2">
      <w:pPr>
        <w:spacing w:line="560" w:lineRule="exact"/>
        <w:ind w:firstLine="562" w:firstLineChars="201"/>
        <w:rPr>
          <w:rFonts w:ascii="宋体" w:hAnsi="Courier New" w:eastAsia="仿宋_GB2312" w:cs="宋体"/>
          <w:kern w:val="0"/>
          <w:sz w:val="28"/>
          <w:szCs w:val="21"/>
        </w:rPr>
      </w:pPr>
    </w:p>
    <w:p w14:paraId="361661B6">
      <w:pPr>
        <w:spacing w:line="560" w:lineRule="exact"/>
        <w:ind w:firstLine="562" w:firstLineChars="201"/>
        <w:rPr>
          <w:rFonts w:ascii="宋体" w:hAnsi="Courier New" w:eastAsia="仿宋_GB2312" w:cs="宋体"/>
          <w:kern w:val="0"/>
          <w:sz w:val="28"/>
          <w:szCs w:val="21"/>
        </w:rPr>
      </w:pPr>
    </w:p>
    <w:p w14:paraId="344DA1CB">
      <w:pPr>
        <w:spacing w:line="560" w:lineRule="exact"/>
        <w:ind w:firstLine="562" w:firstLineChars="201"/>
        <w:rPr>
          <w:rFonts w:ascii="宋体" w:hAnsi="Courier New" w:eastAsia="仿宋_GB2312" w:cs="宋体"/>
          <w:kern w:val="0"/>
          <w:sz w:val="28"/>
          <w:szCs w:val="21"/>
        </w:rPr>
      </w:pPr>
    </w:p>
    <w:p w14:paraId="0EDF3A3E">
      <w:pPr>
        <w:spacing w:line="560" w:lineRule="exact"/>
        <w:ind w:firstLine="562" w:firstLineChars="201"/>
        <w:rPr>
          <w:rFonts w:ascii="宋体" w:hAnsi="Courier New" w:eastAsia="仿宋_GB2312" w:cs="宋体"/>
          <w:kern w:val="0"/>
          <w:sz w:val="28"/>
          <w:szCs w:val="21"/>
        </w:rPr>
      </w:pPr>
    </w:p>
    <w:p w14:paraId="255C609C">
      <w:pPr>
        <w:spacing w:line="560" w:lineRule="exact"/>
        <w:ind w:firstLine="562" w:firstLineChars="201"/>
        <w:rPr>
          <w:rFonts w:ascii="宋体" w:hAnsi="Courier New" w:eastAsia="仿宋_GB2312" w:cs="宋体"/>
          <w:kern w:val="0"/>
          <w:sz w:val="28"/>
          <w:szCs w:val="21"/>
        </w:rPr>
      </w:pPr>
    </w:p>
    <w:p w14:paraId="72D1150F">
      <w:pPr>
        <w:spacing w:line="560" w:lineRule="exact"/>
        <w:ind w:firstLine="562" w:firstLineChars="201"/>
        <w:rPr>
          <w:rFonts w:ascii="宋体" w:hAnsi="Courier New" w:eastAsia="仿宋_GB2312" w:cs="宋体"/>
          <w:kern w:val="0"/>
          <w:sz w:val="28"/>
          <w:szCs w:val="21"/>
        </w:rPr>
      </w:pPr>
    </w:p>
    <w:p w14:paraId="72C7E4A7">
      <w:pPr>
        <w:spacing w:line="560" w:lineRule="exact"/>
        <w:ind w:firstLine="562" w:firstLineChars="201"/>
        <w:rPr>
          <w:rFonts w:ascii="宋体" w:hAnsi="Courier New" w:eastAsia="仿宋_GB2312" w:cs="宋体"/>
          <w:kern w:val="0"/>
          <w:sz w:val="28"/>
          <w:szCs w:val="21"/>
        </w:rPr>
      </w:pPr>
    </w:p>
    <w:p w14:paraId="6B1A567E">
      <w:pPr>
        <w:spacing w:line="560" w:lineRule="exact"/>
        <w:ind w:firstLine="562" w:firstLineChars="201"/>
        <w:rPr>
          <w:rFonts w:ascii="宋体" w:hAnsi="Courier New" w:eastAsia="仿宋_GB2312" w:cs="宋体"/>
          <w:kern w:val="0"/>
          <w:sz w:val="28"/>
          <w:szCs w:val="21"/>
        </w:rPr>
      </w:pPr>
    </w:p>
    <w:p w14:paraId="541203C5">
      <w:pPr>
        <w:spacing w:line="560" w:lineRule="exact"/>
        <w:ind w:firstLine="562" w:firstLineChars="201"/>
        <w:rPr>
          <w:rFonts w:ascii="宋体" w:hAnsi="Courier New" w:eastAsia="仿宋_GB2312" w:cs="宋体"/>
          <w:kern w:val="0"/>
          <w:sz w:val="28"/>
          <w:szCs w:val="21"/>
        </w:rPr>
      </w:pPr>
    </w:p>
    <w:p w14:paraId="16320523">
      <w:pPr>
        <w:spacing w:line="560" w:lineRule="exact"/>
        <w:ind w:firstLine="562" w:firstLineChars="201"/>
        <w:rPr>
          <w:rFonts w:ascii="宋体" w:hAnsi="Courier New" w:eastAsia="仿宋_GB2312" w:cs="宋体"/>
          <w:kern w:val="0"/>
          <w:sz w:val="28"/>
          <w:szCs w:val="21"/>
        </w:rPr>
      </w:pPr>
    </w:p>
    <w:p w14:paraId="1E0B26AE">
      <w:pPr>
        <w:spacing w:line="560" w:lineRule="exact"/>
        <w:ind w:firstLine="562" w:firstLineChars="201"/>
        <w:rPr>
          <w:rFonts w:ascii="宋体" w:hAnsi="Courier New" w:eastAsia="仿宋_GB2312" w:cs="宋体"/>
          <w:kern w:val="0"/>
          <w:sz w:val="28"/>
          <w:szCs w:val="21"/>
        </w:rPr>
      </w:pPr>
    </w:p>
    <w:p w14:paraId="4846339C">
      <w:pPr>
        <w:spacing w:line="560" w:lineRule="exact"/>
        <w:ind w:firstLine="562" w:firstLineChars="201"/>
        <w:rPr>
          <w:rFonts w:ascii="宋体" w:hAnsi="Courier New" w:eastAsia="仿宋_GB2312" w:cs="宋体"/>
          <w:kern w:val="0"/>
          <w:sz w:val="28"/>
          <w:szCs w:val="21"/>
        </w:rPr>
      </w:pPr>
    </w:p>
    <w:p w14:paraId="724E5B54">
      <w:pPr>
        <w:spacing w:line="560" w:lineRule="exact"/>
        <w:ind w:firstLine="562" w:firstLineChars="201"/>
        <w:rPr>
          <w:rFonts w:ascii="宋体" w:hAnsi="Courier New" w:eastAsia="仿宋_GB2312" w:cs="宋体"/>
          <w:kern w:val="0"/>
          <w:sz w:val="28"/>
          <w:szCs w:val="21"/>
        </w:rPr>
      </w:pPr>
    </w:p>
    <w:p w14:paraId="3167B4FA">
      <w:pPr>
        <w:spacing w:line="560" w:lineRule="exact"/>
        <w:ind w:firstLine="562" w:firstLineChars="201"/>
        <w:rPr>
          <w:rFonts w:ascii="宋体" w:hAnsi="Courier New" w:eastAsia="仿宋_GB2312" w:cs="宋体"/>
          <w:kern w:val="0"/>
          <w:sz w:val="28"/>
          <w:szCs w:val="21"/>
        </w:rPr>
      </w:pPr>
    </w:p>
    <w:p w14:paraId="2DBC2FA4">
      <w:pPr>
        <w:spacing w:line="560" w:lineRule="exact"/>
        <w:ind w:firstLine="562" w:firstLineChars="201"/>
        <w:rPr>
          <w:rFonts w:ascii="宋体" w:hAnsi="Courier New" w:eastAsia="仿宋_GB2312" w:cs="宋体"/>
          <w:kern w:val="0"/>
          <w:sz w:val="28"/>
          <w:szCs w:val="21"/>
        </w:rPr>
      </w:pPr>
    </w:p>
    <w:p w14:paraId="6786529C">
      <w:pPr>
        <w:spacing w:line="560" w:lineRule="exact"/>
        <w:ind w:firstLine="562" w:firstLineChars="201"/>
        <w:rPr>
          <w:rFonts w:ascii="宋体" w:hAnsi="Courier New" w:eastAsia="仿宋_GB2312" w:cs="宋体"/>
          <w:kern w:val="0"/>
          <w:sz w:val="28"/>
          <w:szCs w:val="21"/>
        </w:rPr>
      </w:pPr>
    </w:p>
    <w:p w14:paraId="3C683EF6">
      <w:pPr>
        <w:spacing w:line="560" w:lineRule="exact"/>
        <w:ind w:firstLine="562" w:firstLineChars="201"/>
        <w:rPr>
          <w:rFonts w:ascii="宋体" w:hAnsi="Courier New" w:eastAsia="仿宋_GB2312" w:cs="宋体"/>
          <w:kern w:val="0"/>
          <w:sz w:val="28"/>
          <w:szCs w:val="21"/>
        </w:rPr>
      </w:pPr>
    </w:p>
    <w:p w14:paraId="24E569D3">
      <w:pPr>
        <w:spacing w:line="560" w:lineRule="exact"/>
        <w:ind w:firstLine="562" w:firstLineChars="201"/>
        <w:rPr>
          <w:rFonts w:ascii="宋体" w:hAnsi="Courier New" w:eastAsia="仿宋_GB2312" w:cs="宋体"/>
          <w:kern w:val="0"/>
          <w:sz w:val="28"/>
          <w:szCs w:val="21"/>
        </w:rPr>
      </w:pPr>
    </w:p>
    <w:p w14:paraId="6D0CCC94">
      <w:pPr>
        <w:spacing w:line="560" w:lineRule="exact"/>
        <w:ind w:firstLine="562" w:firstLineChars="201"/>
        <w:rPr>
          <w:rFonts w:ascii="宋体" w:hAnsi="Courier New" w:eastAsia="仿宋_GB2312" w:cs="宋体"/>
          <w:kern w:val="0"/>
          <w:sz w:val="28"/>
          <w:szCs w:val="21"/>
        </w:rPr>
      </w:pPr>
    </w:p>
    <w:p w14:paraId="1B553B7D">
      <w:pPr>
        <w:spacing w:line="560" w:lineRule="exact"/>
        <w:ind w:firstLine="562" w:firstLineChars="201"/>
        <w:rPr>
          <w:rFonts w:ascii="宋体" w:hAnsi="Courier New" w:eastAsia="仿宋_GB2312" w:cs="宋体"/>
          <w:kern w:val="0"/>
          <w:sz w:val="28"/>
          <w:szCs w:val="21"/>
        </w:rPr>
      </w:pPr>
    </w:p>
    <w:p w14:paraId="6312EBA0">
      <w:pPr>
        <w:spacing w:line="560" w:lineRule="exact"/>
        <w:ind w:firstLine="562" w:firstLineChars="201"/>
        <w:rPr>
          <w:rFonts w:ascii="宋体" w:hAnsi="Courier New" w:eastAsia="仿宋_GB2312" w:cs="宋体"/>
          <w:kern w:val="0"/>
          <w:sz w:val="28"/>
          <w:szCs w:val="21"/>
        </w:rPr>
      </w:pPr>
    </w:p>
    <w:p w14:paraId="4E0F9A27">
      <w:pPr>
        <w:spacing w:line="560" w:lineRule="exact"/>
        <w:ind w:firstLine="562" w:firstLineChars="201"/>
        <w:rPr>
          <w:rFonts w:ascii="宋体" w:hAnsi="Courier New" w:eastAsia="仿宋_GB2312" w:cs="宋体"/>
          <w:kern w:val="0"/>
          <w:sz w:val="28"/>
          <w:szCs w:val="21"/>
        </w:rPr>
      </w:pPr>
    </w:p>
    <w:p w14:paraId="534EE335">
      <w:pPr>
        <w:spacing w:line="560" w:lineRule="exact"/>
        <w:ind w:firstLine="562" w:firstLineChars="201"/>
        <w:rPr>
          <w:rFonts w:ascii="宋体" w:hAnsi="Courier New" w:eastAsia="仿宋_GB2312" w:cs="宋体"/>
          <w:kern w:val="0"/>
          <w:sz w:val="28"/>
          <w:szCs w:val="21"/>
        </w:rPr>
      </w:pPr>
    </w:p>
    <w:p w14:paraId="7F110C9D">
      <w:pPr>
        <w:spacing w:line="560" w:lineRule="exact"/>
        <w:ind w:firstLine="3922" w:firstLineChars="1401"/>
        <w:rPr>
          <w:rFonts w:ascii="宋体" w:hAnsi="Courier New" w:eastAsia="仿宋_GB2312" w:cs="宋体"/>
          <w:b/>
          <w:kern w:val="0"/>
          <w:sz w:val="44"/>
          <w:szCs w:val="44"/>
        </w:rPr>
      </w:pPr>
      <w:r>
        <w:rPr>
          <w:rFonts w:hint="eastAsia" w:ascii="宋体" w:hAnsi="Courier New" w:eastAsia="仿宋_GB2312" w:cs="宋体"/>
          <w:kern w:val="0"/>
          <w:sz w:val="28"/>
          <w:szCs w:val="21"/>
        </w:rPr>
        <w:t>投标人(签章)：</w:t>
      </w:r>
    </w:p>
    <w:p w14:paraId="67C84690">
      <w:pPr>
        <w:spacing w:line="560" w:lineRule="exact"/>
        <w:ind w:firstLine="3048" w:firstLineChars="690"/>
        <w:rPr>
          <w:rFonts w:hint="eastAsia" w:ascii="宋体" w:hAnsi="宋体"/>
          <w:b/>
          <w:sz w:val="44"/>
          <w:szCs w:val="44"/>
        </w:rPr>
      </w:pPr>
      <w:r>
        <w:rPr>
          <w:rFonts w:hint="eastAsia" w:ascii="宋体" w:hAnsi="宋体"/>
          <w:b/>
          <w:sz w:val="44"/>
          <w:szCs w:val="44"/>
        </w:rPr>
        <w:t>服务承诺</w:t>
      </w:r>
    </w:p>
    <w:p w14:paraId="322B59B0">
      <w:pPr>
        <w:spacing w:line="560" w:lineRule="exact"/>
        <w:ind w:firstLine="562" w:firstLineChars="201"/>
        <w:rPr>
          <w:rFonts w:ascii="宋体" w:hAnsi="Courier New" w:eastAsia="仿宋_GB2312" w:cs="宋体"/>
          <w:kern w:val="0"/>
          <w:sz w:val="28"/>
          <w:szCs w:val="21"/>
        </w:rPr>
      </w:pPr>
    </w:p>
    <w:p w14:paraId="63974483">
      <w:pPr>
        <w:spacing w:line="560" w:lineRule="exact"/>
        <w:ind w:firstLine="562" w:firstLineChars="201"/>
        <w:rPr>
          <w:rFonts w:ascii="宋体" w:hAnsi="Courier New" w:eastAsia="仿宋_GB2312" w:cs="宋体"/>
          <w:kern w:val="0"/>
          <w:sz w:val="28"/>
          <w:szCs w:val="21"/>
        </w:rPr>
      </w:pPr>
    </w:p>
    <w:p w14:paraId="4A655C90">
      <w:pPr>
        <w:spacing w:line="560" w:lineRule="exact"/>
        <w:ind w:firstLine="562" w:firstLineChars="201"/>
        <w:rPr>
          <w:rFonts w:ascii="宋体" w:hAnsi="Courier New" w:eastAsia="仿宋_GB2312" w:cs="宋体"/>
          <w:kern w:val="0"/>
          <w:sz w:val="28"/>
          <w:szCs w:val="21"/>
        </w:rPr>
      </w:pPr>
    </w:p>
    <w:p w14:paraId="78C57C3D">
      <w:pPr>
        <w:spacing w:line="560" w:lineRule="exact"/>
        <w:ind w:firstLine="562" w:firstLineChars="201"/>
        <w:rPr>
          <w:rFonts w:ascii="宋体" w:hAnsi="Courier New" w:eastAsia="仿宋_GB2312" w:cs="宋体"/>
          <w:kern w:val="0"/>
          <w:sz w:val="28"/>
          <w:szCs w:val="21"/>
        </w:rPr>
      </w:pPr>
    </w:p>
    <w:p w14:paraId="2434E3D1">
      <w:pPr>
        <w:spacing w:line="560" w:lineRule="exact"/>
        <w:ind w:firstLine="562" w:firstLineChars="201"/>
        <w:rPr>
          <w:rFonts w:ascii="宋体" w:hAnsi="Courier New" w:eastAsia="仿宋_GB2312" w:cs="宋体"/>
          <w:kern w:val="0"/>
          <w:sz w:val="28"/>
          <w:szCs w:val="21"/>
        </w:rPr>
      </w:pPr>
    </w:p>
    <w:p w14:paraId="56509D39">
      <w:pPr>
        <w:spacing w:line="560" w:lineRule="exact"/>
        <w:ind w:firstLine="562" w:firstLineChars="201"/>
        <w:rPr>
          <w:rFonts w:ascii="宋体" w:hAnsi="Courier New" w:eastAsia="仿宋_GB2312" w:cs="宋体"/>
          <w:kern w:val="0"/>
          <w:sz w:val="28"/>
          <w:szCs w:val="21"/>
        </w:rPr>
      </w:pPr>
    </w:p>
    <w:p w14:paraId="76C9C95E">
      <w:pPr>
        <w:spacing w:line="560" w:lineRule="exact"/>
        <w:ind w:firstLine="562" w:firstLineChars="201"/>
        <w:rPr>
          <w:rFonts w:ascii="宋体" w:hAnsi="Courier New" w:eastAsia="仿宋_GB2312" w:cs="宋体"/>
          <w:kern w:val="0"/>
          <w:sz w:val="28"/>
          <w:szCs w:val="21"/>
        </w:rPr>
      </w:pPr>
    </w:p>
    <w:p w14:paraId="3A5F3952">
      <w:pPr>
        <w:spacing w:line="560" w:lineRule="exact"/>
        <w:ind w:firstLine="562" w:firstLineChars="201"/>
        <w:rPr>
          <w:rFonts w:ascii="宋体" w:hAnsi="Courier New" w:eastAsia="仿宋_GB2312" w:cs="宋体"/>
          <w:kern w:val="0"/>
          <w:sz w:val="28"/>
          <w:szCs w:val="21"/>
        </w:rPr>
      </w:pPr>
    </w:p>
    <w:p w14:paraId="03ED7B0F">
      <w:pPr>
        <w:spacing w:line="560" w:lineRule="exact"/>
        <w:ind w:firstLine="562" w:firstLineChars="201"/>
        <w:rPr>
          <w:rFonts w:ascii="宋体" w:hAnsi="Courier New" w:eastAsia="仿宋_GB2312" w:cs="宋体"/>
          <w:kern w:val="0"/>
          <w:sz w:val="28"/>
          <w:szCs w:val="21"/>
        </w:rPr>
      </w:pPr>
    </w:p>
    <w:p w14:paraId="1D25DCC7">
      <w:pPr>
        <w:spacing w:line="560" w:lineRule="exact"/>
        <w:ind w:firstLine="562" w:firstLineChars="201"/>
        <w:rPr>
          <w:rFonts w:ascii="宋体" w:hAnsi="Courier New" w:eastAsia="仿宋_GB2312" w:cs="宋体"/>
          <w:kern w:val="0"/>
          <w:sz w:val="28"/>
          <w:szCs w:val="21"/>
        </w:rPr>
      </w:pPr>
    </w:p>
    <w:p w14:paraId="274BE98D">
      <w:pPr>
        <w:spacing w:line="560" w:lineRule="exact"/>
        <w:ind w:firstLine="562" w:firstLineChars="201"/>
        <w:rPr>
          <w:rFonts w:ascii="宋体" w:hAnsi="Courier New" w:eastAsia="仿宋_GB2312" w:cs="宋体"/>
          <w:kern w:val="0"/>
          <w:sz w:val="28"/>
          <w:szCs w:val="21"/>
        </w:rPr>
      </w:pPr>
    </w:p>
    <w:p w14:paraId="60037E79">
      <w:pPr>
        <w:spacing w:line="560" w:lineRule="exact"/>
        <w:ind w:firstLine="562" w:firstLineChars="201"/>
        <w:rPr>
          <w:rFonts w:ascii="宋体" w:hAnsi="Courier New" w:eastAsia="仿宋_GB2312" w:cs="宋体"/>
          <w:kern w:val="0"/>
          <w:sz w:val="28"/>
          <w:szCs w:val="21"/>
        </w:rPr>
      </w:pPr>
    </w:p>
    <w:p w14:paraId="5BD52A25">
      <w:pPr>
        <w:spacing w:line="560" w:lineRule="exact"/>
        <w:ind w:firstLine="562" w:firstLineChars="201"/>
        <w:rPr>
          <w:rFonts w:ascii="宋体" w:hAnsi="Courier New" w:eastAsia="仿宋_GB2312" w:cs="宋体"/>
          <w:kern w:val="0"/>
          <w:sz w:val="28"/>
          <w:szCs w:val="21"/>
        </w:rPr>
      </w:pPr>
    </w:p>
    <w:p w14:paraId="582D790F">
      <w:pPr>
        <w:spacing w:line="560" w:lineRule="exact"/>
        <w:ind w:firstLine="562" w:firstLineChars="201"/>
        <w:rPr>
          <w:rFonts w:ascii="宋体" w:hAnsi="Courier New" w:eastAsia="仿宋_GB2312" w:cs="宋体"/>
          <w:kern w:val="0"/>
          <w:sz w:val="28"/>
          <w:szCs w:val="21"/>
        </w:rPr>
      </w:pPr>
    </w:p>
    <w:p w14:paraId="156E0E94">
      <w:pPr>
        <w:spacing w:line="560" w:lineRule="exact"/>
        <w:ind w:firstLine="562" w:firstLineChars="201"/>
        <w:rPr>
          <w:rFonts w:ascii="宋体" w:hAnsi="Courier New" w:eastAsia="仿宋_GB2312" w:cs="宋体"/>
          <w:kern w:val="0"/>
          <w:sz w:val="28"/>
          <w:szCs w:val="21"/>
        </w:rPr>
      </w:pPr>
    </w:p>
    <w:p w14:paraId="7DDE7737">
      <w:pPr>
        <w:spacing w:line="560" w:lineRule="exact"/>
        <w:ind w:firstLine="562" w:firstLineChars="201"/>
        <w:rPr>
          <w:rFonts w:ascii="宋体" w:hAnsi="Courier New" w:eastAsia="仿宋_GB2312" w:cs="宋体"/>
          <w:kern w:val="0"/>
          <w:sz w:val="28"/>
          <w:szCs w:val="21"/>
        </w:rPr>
      </w:pPr>
    </w:p>
    <w:p w14:paraId="4FC5C5E3">
      <w:pPr>
        <w:spacing w:line="560" w:lineRule="exact"/>
        <w:ind w:firstLine="562" w:firstLineChars="201"/>
        <w:rPr>
          <w:rFonts w:ascii="宋体" w:hAnsi="Courier New" w:eastAsia="仿宋_GB2312" w:cs="宋体"/>
          <w:kern w:val="0"/>
          <w:sz w:val="28"/>
          <w:szCs w:val="21"/>
        </w:rPr>
      </w:pPr>
    </w:p>
    <w:p w14:paraId="19509C6B">
      <w:pPr>
        <w:spacing w:line="560" w:lineRule="exact"/>
        <w:ind w:firstLine="562" w:firstLineChars="201"/>
        <w:rPr>
          <w:rFonts w:ascii="宋体" w:hAnsi="Courier New" w:eastAsia="仿宋_GB2312" w:cs="宋体"/>
          <w:kern w:val="0"/>
          <w:sz w:val="28"/>
          <w:szCs w:val="21"/>
        </w:rPr>
      </w:pPr>
    </w:p>
    <w:p w14:paraId="1E61E6D2">
      <w:pPr>
        <w:spacing w:line="560" w:lineRule="exact"/>
        <w:ind w:firstLine="562" w:firstLineChars="201"/>
        <w:rPr>
          <w:rFonts w:ascii="宋体" w:hAnsi="Courier New" w:eastAsia="仿宋_GB2312" w:cs="宋体"/>
          <w:kern w:val="0"/>
          <w:sz w:val="28"/>
          <w:szCs w:val="21"/>
        </w:rPr>
      </w:pPr>
    </w:p>
    <w:p w14:paraId="424314ED">
      <w:pPr>
        <w:spacing w:line="560" w:lineRule="exact"/>
        <w:ind w:firstLine="562" w:firstLineChars="201"/>
        <w:rPr>
          <w:rFonts w:ascii="宋体" w:hAnsi="Courier New" w:eastAsia="仿宋_GB2312" w:cs="宋体"/>
          <w:kern w:val="0"/>
          <w:sz w:val="28"/>
          <w:szCs w:val="21"/>
        </w:rPr>
      </w:pPr>
    </w:p>
    <w:p w14:paraId="7AB7D8B1">
      <w:pPr>
        <w:spacing w:line="560" w:lineRule="exact"/>
        <w:ind w:firstLine="562" w:firstLineChars="201"/>
        <w:rPr>
          <w:rFonts w:ascii="宋体" w:hAnsi="Courier New" w:eastAsia="仿宋_GB2312" w:cs="宋体"/>
          <w:kern w:val="0"/>
          <w:sz w:val="28"/>
          <w:szCs w:val="21"/>
        </w:rPr>
      </w:pPr>
    </w:p>
    <w:p w14:paraId="7A1E223C">
      <w:pPr>
        <w:spacing w:line="560" w:lineRule="exact"/>
        <w:ind w:firstLine="562" w:firstLineChars="201"/>
        <w:rPr>
          <w:rFonts w:ascii="宋体" w:hAnsi="Courier New" w:eastAsia="仿宋_GB2312" w:cs="宋体"/>
          <w:kern w:val="0"/>
          <w:sz w:val="28"/>
          <w:szCs w:val="21"/>
        </w:rPr>
      </w:pPr>
    </w:p>
    <w:p w14:paraId="5375BA53">
      <w:pPr>
        <w:spacing w:line="560" w:lineRule="exact"/>
        <w:ind w:firstLine="562" w:firstLineChars="201"/>
        <w:rPr>
          <w:rFonts w:ascii="宋体" w:hAnsi="Courier New" w:eastAsia="仿宋_GB2312" w:cs="宋体"/>
          <w:kern w:val="0"/>
          <w:sz w:val="28"/>
          <w:szCs w:val="21"/>
        </w:rPr>
      </w:pPr>
    </w:p>
    <w:p w14:paraId="0DF6C735">
      <w:pPr>
        <w:spacing w:line="560" w:lineRule="exact"/>
        <w:ind w:firstLine="4342" w:firstLineChars="1551"/>
        <w:rPr>
          <w:rFonts w:ascii="宋体" w:hAnsi="Courier New" w:eastAsia="仿宋_GB2312" w:cs="宋体"/>
          <w:b/>
          <w:kern w:val="0"/>
          <w:sz w:val="44"/>
          <w:szCs w:val="44"/>
        </w:rPr>
      </w:pPr>
      <w:r>
        <w:rPr>
          <w:rFonts w:hint="eastAsia" w:ascii="宋体" w:hAnsi="Courier New" w:eastAsia="仿宋_GB2312" w:cs="宋体"/>
          <w:kern w:val="0"/>
          <w:sz w:val="28"/>
          <w:szCs w:val="21"/>
        </w:rPr>
        <w:t>投标人(签章)：</w:t>
      </w:r>
    </w:p>
    <w:p w14:paraId="16C2EA9F">
      <w:pPr>
        <w:pStyle w:val="23"/>
        <w:spacing w:line="520" w:lineRule="exact"/>
        <w:jc w:val="center"/>
        <w:rPr>
          <w:rFonts w:hint="eastAsia" w:hAnsi="宋体"/>
          <w:b/>
          <w:sz w:val="44"/>
          <w:szCs w:val="44"/>
        </w:rPr>
      </w:pPr>
      <w:r>
        <w:rPr>
          <w:rFonts w:hint="eastAsia" w:hAnsi="宋体"/>
          <w:b/>
          <w:sz w:val="44"/>
          <w:szCs w:val="44"/>
        </w:rPr>
        <w:t>投标偏离表</w:t>
      </w:r>
    </w:p>
    <w:p w14:paraId="32327AEA">
      <w:pPr>
        <w:spacing w:line="360" w:lineRule="exact"/>
        <w:jc w:val="center"/>
        <w:rPr>
          <w:rFonts w:hint="eastAsia" w:ascii="仿宋_GB2312" w:hAnsi="宋体" w:eastAsia="仿宋_GB2312"/>
          <w:b/>
          <w:bCs/>
          <w:sz w:val="36"/>
          <w:szCs w:val="36"/>
        </w:rPr>
      </w:pPr>
    </w:p>
    <w:p w14:paraId="7A811857">
      <w:pPr>
        <w:spacing w:line="360" w:lineRule="exact"/>
        <w:jc w:val="center"/>
        <w:rPr>
          <w:rFonts w:hint="eastAsia" w:ascii="仿宋_GB2312" w:hAnsi="宋体" w:eastAsia="仿宋_GB2312"/>
          <w:bCs/>
          <w:sz w:val="30"/>
          <w:szCs w:val="30"/>
        </w:rPr>
      </w:pPr>
      <w:r>
        <w:rPr>
          <w:rFonts w:hint="eastAsia" w:ascii="仿宋_GB2312" w:hAnsi="宋体" w:eastAsia="仿宋_GB2312"/>
          <w:bCs/>
          <w:sz w:val="30"/>
          <w:szCs w:val="30"/>
        </w:rPr>
        <w:t>（包括技术规格、参数和商务条款偏离）</w:t>
      </w:r>
    </w:p>
    <w:p w14:paraId="6600DE25">
      <w:pPr>
        <w:spacing w:line="360" w:lineRule="exact"/>
        <w:jc w:val="center"/>
        <w:rPr>
          <w:rFonts w:hint="eastAsia" w:ascii="仿宋_GB2312" w:hAnsi="宋体" w:eastAsia="仿宋_GB2312"/>
          <w:bCs/>
          <w:sz w:val="22"/>
        </w:rPr>
      </w:pPr>
    </w:p>
    <w:tbl>
      <w:tblPr>
        <w:tblStyle w:val="46"/>
        <w:tblW w:w="97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3465"/>
        <w:gridCol w:w="1236"/>
        <w:gridCol w:w="3360"/>
      </w:tblGrid>
      <w:tr w14:paraId="0AFCA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trPr>
        <w:tc>
          <w:tcPr>
            <w:tcW w:w="468" w:type="dxa"/>
            <w:vMerge w:val="restart"/>
          </w:tcPr>
          <w:p w14:paraId="0E55ACA9">
            <w:pPr>
              <w:pStyle w:val="23"/>
              <w:spacing w:line="400" w:lineRule="exact"/>
              <w:rPr>
                <w:rFonts w:hint="eastAsia" w:ascii="仿宋_GB2312" w:hAnsi="宋体" w:eastAsia="仿宋_GB2312"/>
                <w:sz w:val="24"/>
                <w:szCs w:val="24"/>
              </w:rPr>
            </w:pPr>
            <w:r>
              <w:rPr>
                <w:rFonts w:hint="eastAsia" w:ascii="仿宋_GB2312" w:hAnsi="宋体" w:eastAsia="仿宋_GB2312"/>
                <w:sz w:val="24"/>
                <w:szCs w:val="24"/>
              </w:rPr>
              <w:t>序号</w:t>
            </w:r>
          </w:p>
        </w:tc>
        <w:tc>
          <w:tcPr>
            <w:tcW w:w="4701" w:type="dxa"/>
            <w:gridSpan w:val="2"/>
          </w:tcPr>
          <w:p w14:paraId="6C5D6CCF">
            <w:pPr>
              <w:pStyle w:val="23"/>
              <w:spacing w:line="400" w:lineRule="exact"/>
              <w:rPr>
                <w:rFonts w:hint="eastAsia" w:ascii="仿宋_GB2312" w:hAnsi="宋体" w:eastAsia="仿宋_GB2312"/>
                <w:sz w:val="24"/>
                <w:szCs w:val="24"/>
              </w:rPr>
            </w:pPr>
            <w:r>
              <w:rPr>
                <w:rFonts w:hint="eastAsia" w:ascii="仿宋_GB2312" w:hAnsi="宋体" w:eastAsia="仿宋_GB2312"/>
                <w:sz w:val="24"/>
                <w:szCs w:val="24"/>
              </w:rPr>
              <w:t>招标文件条款</w:t>
            </w:r>
          </w:p>
        </w:tc>
        <w:tc>
          <w:tcPr>
            <w:tcW w:w="4596" w:type="dxa"/>
            <w:gridSpan w:val="2"/>
          </w:tcPr>
          <w:p w14:paraId="3E9279EA">
            <w:pPr>
              <w:pStyle w:val="23"/>
              <w:spacing w:line="400" w:lineRule="exact"/>
              <w:rPr>
                <w:rFonts w:hint="eastAsia" w:ascii="仿宋_GB2312" w:hAnsi="宋体" w:eastAsia="仿宋_GB2312"/>
                <w:sz w:val="24"/>
                <w:szCs w:val="24"/>
              </w:rPr>
            </w:pPr>
            <w:r>
              <w:rPr>
                <w:rFonts w:hint="eastAsia" w:ascii="仿宋_GB2312" w:hAnsi="宋体" w:eastAsia="仿宋_GB2312"/>
                <w:sz w:val="24"/>
                <w:szCs w:val="24"/>
              </w:rPr>
              <w:t>投标文件条款</w:t>
            </w:r>
          </w:p>
        </w:tc>
      </w:tr>
      <w:tr w14:paraId="3AD2C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468" w:type="dxa"/>
            <w:vMerge w:val="continue"/>
          </w:tcPr>
          <w:p w14:paraId="3878F4B3">
            <w:pPr>
              <w:pStyle w:val="23"/>
              <w:spacing w:line="400" w:lineRule="exact"/>
              <w:rPr>
                <w:rFonts w:hint="eastAsia" w:ascii="仿宋_GB2312" w:hAnsi="宋体" w:eastAsia="仿宋_GB2312"/>
                <w:sz w:val="24"/>
                <w:szCs w:val="24"/>
              </w:rPr>
            </w:pPr>
          </w:p>
        </w:tc>
        <w:tc>
          <w:tcPr>
            <w:tcW w:w="1236" w:type="dxa"/>
          </w:tcPr>
          <w:p w14:paraId="67B8386E">
            <w:pPr>
              <w:pStyle w:val="23"/>
              <w:spacing w:line="400" w:lineRule="exact"/>
              <w:jc w:val="center"/>
              <w:rPr>
                <w:rFonts w:hint="eastAsia" w:ascii="仿宋_GB2312" w:hAnsi="宋体" w:eastAsia="仿宋_GB2312"/>
                <w:sz w:val="24"/>
                <w:szCs w:val="24"/>
              </w:rPr>
            </w:pPr>
            <w:r>
              <w:rPr>
                <w:rFonts w:hint="eastAsia" w:ascii="仿宋_GB2312" w:hAnsi="宋体" w:eastAsia="仿宋_GB2312"/>
                <w:sz w:val="24"/>
                <w:szCs w:val="24"/>
              </w:rPr>
              <w:t>条款号</w:t>
            </w:r>
          </w:p>
        </w:tc>
        <w:tc>
          <w:tcPr>
            <w:tcW w:w="3465" w:type="dxa"/>
          </w:tcPr>
          <w:p w14:paraId="469852E4">
            <w:pPr>
              <w:pStyle w:val="23"/>
              <w:spacing w:line="400" w:lineRule="exact"/>
              <w:jc w:val="center"/>
              <w:rPr>
                <w:rFonts w:hint="eastAsia" w:ascii="仿宋_GB2312" w:hAnsi="宋体" w:eastAsia="仿宋_GB2312"/>
                <w:sz w:val="24"/>
                <w:szCs w:val="24"/>
              </w:rPr>
            </w:pPr>
            <w:r>
              <w:rPr>
                <w:rFonts w:hint="eastAsia" w:ascii="仿宋_GB2312" w:hAnsi="宋体" w:eastAsia="仿宋_GB2312"/>
                <w:sz w:val="24"/>
                <w:szCs w:val="24"/>
              </w:rPr>
              <w:t>招标文件的内容</w:t>
            </w:r>
          </w:p>
        </w:tc>
        <w:tc>
          <w:tcPr>
            <w:tcW w:w="1236" w:type="dxa"/>
          </w:tcPr>
          <w:p w14:paraId="0385BA05">
            <w:pPr>
              <w:pStyle w:val="23"/>
              <w:spacing w:line="400" w:lineRule="exact"/>
              <w:jc w:val="center"/>
              <w:rPr>
                <w:rFonts w:hint="eastAsia" w:ascii="仿宋_GB2312" w:hAnsi="宋体" w:eastAsia="仿宋_GB2312"/>
                <w:sz w:val="24"/>
                <w:szCs w:val="24"/>
              </w:rPr>
            </w:pPr>
            <w:r>
              <w:rPr>
                <w:rFonts w:hint="eastAsia" w:ascii="仿宋_GB2312" w:hAnsi="宋体" w:eastAsia="仿宋_GB2312"/>
                <w:sz w:val="24"/>
                <w:szCs w:val="24"/>
              </w:rPr>
              <w:t>条款号</w:t>
            </w:r>
          </w:p>
        </w:tc>
        <w:tc>
          <w:tcPr>
            <w:tcW w:w="3360" w:type="dxa"/>
          </w:tcPr>
          <w:p w14:paraId="6DFACB8E">
            <w:pPr>
              <w:pStyle w:val="23"/>
              <w:spacing w:line="400" w:lineRule="exact"/>
              <w:jc w:val="center"/>
              <w:rPr>
                <w:rFonts w:hint="eastAsia" w:ascii="仿宋_GB2312" w:hAnsi="宋体" w:eastAsia="仿宋_GB2312"/>
                <w:sz w:val="24"/>
                <w:szCs w:val="24"/>
              </w:rPr>
            </w:pPr>
            <w:r>
              <w:rPr>
                <w:rFonts w:hint="eastAsia" w:ascii="仿宋_GB2312" w:hAnsi="宋体" w:eastAsia="仿宋_GB2312"/>
                <w:sz w:val="24"/>
                <w:szCs w:val="24"/>
              </w:rPr>
              <w:t>投标文件偏离内容</w:t>
            </w:r>
          </w:p>
        </w:tc>
      </w:tr>
      <w:tr w14:paraId="4ECB8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2CBD8307">
            <w:pPr>
              <w:pStyle w:val="23"/>
              <w:spacing w:line="400" w:lineRule="exact"/>
              <w:rPr>
                <w:rFonts w:hint="eastAsia" w:ascii="仿宋_GB2312" w:hAnsi="宋体" w:eastAsia="仿宋_GB2312"/>
                <w:sz w:val="28"/>
                <w:szCs w:val="24"/>
              </w:rPr>
            </w:pPr>
          </w:p>
        </w:tc>
        <w:tc>
          <w:tcPr>
            <w:tcW w:w="1236" w:type="dxa"/>
          </w:tcPr>
          <w:p w14:paraId="3C66593E">
            <w:pPr>
              <w:pStyle w:val="23"/>
              <w:spacing w:line="400" w:lineRule="exact"/>
              <w:rPr>
                <w:rFonts w:hint="eastAsia" w:ascii="仿宋_GB2312" w:hAnsi="宋体" w:eastAsia="仿宋_GB2312"/>
                <w:sz w:val="28"/>
                <w:szCs w:val="24"/>
              </w:rPr>
            </w:pPr>
          </w:p>
        </w:tc>
        <w:tc>
          <w:tcPr>
            <w:tcW w:w="3465" w:type="dxa"/>
          </w:tcPr>
          <w:p w14:paraId="040C64A1">
            <w:pPr>
              <w:pStyle w:val="23"/>
              <w:spacing w:line="400" w:lineRule="exact"/>
              <w:rPr>
                <w:rFonts w:hint="eastAsia" w:ascii="仿宋_GB2312" w:hAnsi="宋体" w:eastAsia="仿宋_GB2312"/>
                <w:sz w:val="28"/>
                <w:szCs w:val="24"/>
              </w:rPr>
            </w:pPr>
          </w:p>
        </w:tc>
        <w:tc>
          <w:tcPr>
            <w:tcW w:w="1236" w:type="dxa"/>
          </w:tcPr>
          <w:p w14:paraId="35D36A38">
            <w:pPr>
              <w:pStyle w:val="23"/>
              <w:spacing w:line="400" w:lineRule="exact"/>
              <w:rPr>
                <w:rFonts w:hint="eastAsia" w:ascii="仿宋_GB2312" w:hAnsi="宋体" w:eastAsia="仿宋_GB2312"/>
                <w:sz w:val="28"/>
                <w:szCs w:val="24"/>
              </w:rPr>
            </w:pPr>
          </w:p>
        </w:tc>
        <w:tc>
          <w:tcPr>
            <w:tcW w:w="3360" w:type="dxa"/>
          </w:tcPr>
          <w:p w14:paraId="3B46CFBD">
            <w:pPr>
              <w:pStyle w:val="23"/>
              <w:spacing w:line="400" w:lineRule="exact"/>
              <w:rPr>
                <w:rFonts w:hint="eastAsia" w:ascii="仿宋_GB2312" w:hAnsi="宋体" w:eastAsia="仿宋_GB2312"/>
                <w:sz w:val="28"/>
                <w:szCs w:val="24"/>
              </w:rPr>
            </w:pPr>
          </w:p>
        </w:tc>
      </w:tr>
      <w:tr w14:paraId="5ACAE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6EF99324">
            <w:pPr>
              <w:pStyle w:val="23"/>
              <w:spacing w:line="400" w:lineRule="exact"/>
              <w:rPr>
                <w:rFonts w:hint="eastAsia" w:ascii="仿宋_GB2312" w:hAnsi="宋体" w:eastAsia="仿宋_GB2312"/>
                <w:sz w:val="28"/>
                <w:szCs w:val="24"/>
              </w:rPr>
            </w:pPr>
          </w:p>
        </w:tc>
        <w:tc>
          <w:tcPr>
            <w:tcW w:w="1236" w:type="dxa"/>
          </w:tcPr>
          <w:p w14:paraId="4F254D72">
            <w:pPr>
              <w:pStyle w:val="23"/>
              <w:spacing w:line="400" w:lineRule="exact"/>
              <w:rPr>
                <w:rFonts w:hint="eastAsia" w:ascii="仿宋_GB2312" w:hAnsi="宋体" w:eastAsia="仿宋_GB2312"/>
                <w:sz w:val="28"/>
                <w:szCs w:val="24"/>
              </w:rPr>
            </w:pPr>
          </w:p>
        </w:tc>
        <w:tc>
          <w:tcPr>
            <w:tcW w:w="3465" w:type="dxa"/>
          </w:tcPr>
          <w:p w14:paraId="30375AB0">
            <w:pPr>
              <w:pStyle w:val="23"/>
              <w:spacing w:line="400" w:lineRule="exact"/>
              <w:rPr>
                <w:rFonts w:hint="eastAsia" w:ascii="仿宋_GB2312" w:hAnsi="宋体" w:eastAsia="仿宋_GB2312"/>
                <w:sz w:val="28"/>
                <w:szCs w:val="24"/>
              </w:rPr>
            </w:pPr>
          </w:p>
        </w:tc>
        <w:tc>
          <w:tcPr>
            <w:tcW w:w="1236" w:type="dxa"/>
          </w:tcPr>
          <w:p w14:paraId="13D35ACE">
            <w:pPr>
              <w:pStyle w:val="23"/>
              <w:spacing w:line="400" w:lineRule="exact"/>
              <w:rPr>
                <w:rFonts w:hint="eastAsia" w:ascii="仿宋_GB2312" w:hAnsi="宋体" w:eastAsia="仿宋_GB2312"/>
                <w:sz w:val="28"/>
                <w:szCs w:val="24"/>
              </w:rPr>
            </w:pPr>
          </w:p>
        </w:tc>
        <w:tc>
          <w:tcPr>
            <w:tcW w:w="3360" w:type="dxa"/>
          </w:tcPr>
          <w:p w14:paraId="3166C3E0">
            <w:pPr>
              <w:pStyle w:val="23"/>
              <w:spacing w:line="400" w:lineRule="exact"/>
              <w:rPr>
                <w:rFonts w:hint="eastAsia" w:ascii="仿宋_GB2312" w:hAnsi="宋体" w:eastAsia="仿宋_GB2312"/>
                <w:sz w:val="28"/>
                <w:szCs w:val="24"/>
              </w:rPr>
            </w:pPr>
          </w:p>
        </w:tc>
      </w:tr>
      <w:tr w14:paraId="4847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4C2D57D5">
            <w:pPr>
              <w:pStyle w:val="23"/>
              <w:spacing w:line="400" w:lineRule="exact"/>
              <w:rPr>
                <w:rFonts w:hint="eastAsia" w:ascii="仿宋_GB2312" w:hAnsi="宋体" w:eastAsia="仿宋_GB2312"/>
                <w:sz w:val="28"/>
                <w:szCs w:val="24"/>
              </w:rPr>
            </w:pPr>
          </w:p>
        </w:tc>
        <w:tc>
          <w:tcPr>
            <w:tcW w:w="1236" w:type="dxa"/>
          </w:tcPr>
          <w:p w14:paraId="178529FB">
            <w:pPr>
              <w:pStyle w:val="23"/>
              <w:spacing w:line="400" w:lineRule="exact"/>
              <w:rPr>
                <w:rFonts w:hint="eastAsia" w:ascii="仿宋_GB2312" w:hAnsi="宋体" w:eastAsia="仿宋_GB2312"/>
                <w:sz w:val="28"/>
                <w:szCs w:val="24"/>
              </w:rPr>
            </w:pPr>
          </w:p>
        </w:tc>
        <w:tc>
          <w:tcPr>
            <w:tcW w:w="3465" w:type="dxa"/>
          </w:tcPr>
          <w:p w14:paraId="50C489B9">
            <w:pPr>
              <w:pStyle w:val="23"/>
              <w:spacing w:line="400" w:lineRule="exact"/>
              <w:rPr>
                <w:rFonts w:hint="eastAsia" w:ascii="仿宋_GB2312" w:hAnsi="宋体" w:eastAsia="仿宋_GB2312"/>
                <w:sz w:val="28"/>
                <w:szCs w:val="24"/>
              </w:rPr>
            </w:pPr>
          </w:p>
        </w:tc>
        <w:tc>
          <w:tcPr>
            <w:tcW w:w="1236" w:type="dxa"/>
          </w:tcPr>
          <w:p w14:paraId="3D11D0DC">
            <w:pPr>
              <w:pStyle w:val="23"/>
              <w:spacing w:line="400" w:lineRule="exact"/>
              <w:rPr>
                <w:rFonts w:hint="eastAsia" w:ascii="仿宋_GB2312" w:hAnsi="宋体" w:eastAsia="仿宋_GB2312"/>
                <w:sz w:val="28"/>
                <w:szCs w:val="24"/>
              </w:rPr>
            </w:pPr>
          </w:p>
        </w:tc>
        <w:tc>
          <w:tcPr>
            <w:tcW w:w="3360" w:type="dxa"/>
          </w:tcPr>
          <w:p w14:paraId="33823A74">
            <w:pPr>
              <w:pStyle w:val="23"/>
              <w:spacing w:line="400" w:lineRule="exact"/>
              <w:rPr>
                <w:rFonts w:hint="eastAsia" w:ascii="仿宋_GB2312" w:hAnsi="宋体" w:eastAsia="仿宋_GB2312"/>
                <w:sz w:val="28"/>
                <w:szCs w:val="24"/>
              </w:rPr>
            </w:pPr>
          </w:p>
        </w:tc>
      </w:tr>
      <w:tr w14:paraId="05203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2FAAC90F">
            <w:pPr>
              <w:pStyle w:val="23"/>
              <w:spacing w:line="400" w:lineRule="exact"/>
              <w:rPr>
                <w:rFonts w:hint="eastAsia" w:ascii="仿宋_GB2312" w:hAnsi="宋体" w:eastAsia="仿宋_GB2312"/>
                <w:sz w:val="28"/>
                <w:szCs w:val="24"/>
              </w:rPr>
            </w:pPr>
          </w:p>
        </w:tc>
        <w:tc>
          <w:tcPr>
            <w:tcW w:w="1236" w:type="dxa"/>
          </w:tcPr>
          <w:p w14:paraId="143697A2">
            <w:pPr>
              <w:pStyle w:val="23"/>
              <w:spacing w:line="400" w:lineRule="exact"/>
              <w:rPr>
                <w:rFonts w:hint="eastAsia" w:ascii="仿宋_GB2312" w:hAnsi="宋体" w:eastAsia="仿宋_GB2312"/>
                <w:sz w:val="28"/>
                <w:szCs w:val="24"/>
              </w:rPr>
            </w:pPr>
          </w:p>
        </w:tc>
        <w:tc>
          <w:tcPr>
            <w:tcW w:w="3465" w:type="dxa"/>
          </w:tcPr>
          <w:p w14:paraId="195CBF0D">
            <w:pPr>
              <w:pStyle w:val="23"/>
              <w:spacing w:line="400" w:lineRule="exact"/>
              <w:rPr>
                <w:rFonts w:hint="eastAsia" w:ascii="仿宋_GB2312" w:hAnsi="宋体" w:eastAsia="仿宋_GB2312"/>
                <w:sz w:val="28"/>
                <w:szCs w:val="24"/>
              </w:rPr>
            </w:pPr>
          </w:p>
        </w:tc>
        <w:tc>
          <w:tcPr>
            <w:tcW w:w="1236" w:type="dxa"/>
          </w:tcPr>
          <w:p w14:paraId="44D9C62E">
            <w:pPr>
              <w:pStyle w:val="23"/>
              <w:spacing w:line="400" w:lineRule="exact"/>
              <w:rPr>
                <w:rFonts w:hint="eastAsia" w:ascii="仿宋_GB2312" w:hAnsi="宋体" w:eastAsia="仿宋_GB2312"/>
                <w:sz w:val="28"/>
                <w:szCs w:val="24"/>
              </w:rPr>
            </w:pPr>
          </w:p>
        </w:tc>
        <w:tc>
          <w:tcPr>
            <w:tcW w:w="3360" w:type="dxa"/>
          </w:tcPr>
          <w:p w14:paraId="0794926D">
            <w:pPr>
              <w:pStyle w:val="23"/>
              <w:spacing w:line="400" w:lineRule="exact"/>
              <w:rPr>
                <w:rFonts w:hint="eastAsia" w:ascii="仿宋_GB2312" w:hAnsi="宋体" w:eastAsia="仿宋_GB2312"/>
                <w:sz w:val="28"/>
                <w:szCs w:val="24"/>
              </w:rPr>
            </w:pPr>
          </w:p>
        </w:tc>
      </w:tr>
      <w:tr w14:paraId="38E33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5AC27F7A">
            <w:pPr>
              <w:pStyle w:val="23"/>
              <w:spacing w:line="400" w:lineRule="exact"/>
              <w:rPr>
                <w:rFonts w:hint="eastAsia" w:ascii="仿宋_GB2312" w:hAnsi="宋体" w:eastAsia="仿宋_GB2312"/>
                <w:sz w:val="28"/>
                <w:szCs w:val="24"/>
              </w:rPr>
            </w:pPr>
          </w:p>
        </w:tc>
        <w:tc>
          <w:tcPr>
            <w:tcW w:w="1236" w:type="dxa"/>
          </w:tcPr>
          <w:p w14:paraId="45A13FAA">
            <w:pPr>
              <w:pStyle w:val="23"/>
              <w:spacing w:line="400" w:lineRule="exact"/>
              <w:rPr>
                <w:rFonts w:hint="eastAsia" w:ascii="仿宋_GB2312" w:hAnsi="宋体" w:eastAsia="仿宋_GB2312"/>
                <w:sz w:val="28"/>
                <w:szCs w:val="24"/>
              </w:rPr>
            </w:pPr>
          </w:p>
        </w:tc>
        <w:tc>
          <w:tcPr>
            <w:tcW w:w="3465" w:type="dxa"/>
          </w:tcPr>
          <w:p w14:paraId="4105971E">
            <w:pPr>
              <w:pStyle w:val="23"/>
              <w:spacing w:line="400" w:lineRule="exact"/>
              <w:rPr>
                <w:rFonts w:hint="eastAsia" w:ascii="仿宋_GB2312" w:hAnsi="宋体" w:eastAsia="仿宋_GB2312"/>
                <w:sz w:val="28"/>
                <w:szCs w:val="24"/>
              </w:rPr>
            </w:pPr>
          </w:p>
        </w:tc>
        <w:tc>
          <w:tcPr>
            <w:tcW w:w="1236" w:type="dxa"/>
          </w:tcPr>
          <w:p w14:paraId="0551D68F">
            <w:pPr>
              <w:pStyle w:val="23"/>
              <w:spacing w:line="400" w:lineRule="exact"/>
              <w:rPr>
                <w:rFonts w:hint="eastAsia" w:ascii="仿宋_GB2312" w:hAnsi="宋体" w:eastAsia="仿宋_GB2312"/>
                <w:sz w:val="28"/>
                <w:szCs w:val="24"/>
              </w:rPr>
            </w:pPr>
          </w:p>
        </w:tc>
        <w:tc>
          <w:tcPr>
            <w:tcW w:w="3360" w:type="dxa"/>
          </w:tcPr>
          <w:p w14:paraId="3F55B710">
            <w:pPr>
              <w:pStyle w:val="23"/>
              <w:spacing w:line="400" w:lineRule="exact"/>
              <w:rPr>
                <w:rFonts w:hint="eastAsia" w:ascii="仿宋_GB2312" w:hAnsi="宋体" w:eastAsia="仿宋_GB2312"/>
                <w:sz w:val="28"/>
                <w:szCs w:val="24"/>
              </w:rPr>
            </w:pPr>
          </w:p>
        </w:tc>
      </w:tr>
      <w:tr w14:paraId="35479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468" w:type="dxa"/>
          </w:tcPr>
          <w:p w14:paraId="481D4C22">
            <w:pPr>
              <w:pStyle w:val="23"/>
              <w:spacing w:line="400" w:lineRule="exact"/>
              <w:rPr>
                <w:rFonts w:hint="eastAsia" w:ascii="仿宋_GB2312" w:hAnsi="宋体" w:eastAsia="仿宋_GB2312"/>
                <w:sz w:val="28"/>
                <w:szCs w:val="24"/>
              </w:rPr>
            </w:pPr>
          </w:p>
        </w:tc>
        <w:tc>
          <w:tcPr>
            <w:tcW w:w="1236" w:type="dxa"/>
          </w:tcPr>
          <w:p w14:paraId="17D78CCB">
            <w:pPr>
              <w:pStyle w:val="23"/>
              <w:spacing w:line="400" w:lineRule="exact"/>
              <w:rPr>
                <w:rFonts w:hint="eastAsia" w:ascii="仿宋_GB2312" w:hAnsi="宋体" w:eastAsia="仿宋_GB2312"/>
                <w:sz w:val="28"/>
                <w:szCs w:val="24"/>
              </w:rPr>
            </w:pPr>
          </w:p>
        </w:tc>
        <w:tc>
          <w:tcPr>
            <w:tcW w:w="3465" w:type="dxa"/>
          </w:tcPr>
          <w:p w14:paraId="6D0F90CB">
            <w:pPr>
              <w:pStyle w:val="23"/>
              <w:spacing w:line="400" w:lineRule="exact"/>
              <w:rPr>
                <w:rFonts w:hint="eastAsia" w:ascii="仿宋_GB2312" w:hAnsi="宋体" w:eastAsia="仿宋_GB2312"/>
                <w:sz w:val="28"/>
                <w:szCs w:val="24"/>
              </w:rPr>
            </w:pPr>
          </w:p>
        </w:tc>
        <w:tc>
          <w:tcPr>
            <w:tcW w:w="1236" w:type="dxa"/>
          </w:tcPr>
          <w:p w14:paraId="5E230487">
            <w:pPr>
              <w:pStyle w:val="23"/>
              <w:spacing w:line="400" w:lineRule="exact"/>
              <w:rPr>
                <w:rFonts w:hint="eastAsia" w:ascii="仿宋_GB2312" w:hAnsi="宋体" w:eastAsia="仿宋_GB2312"/>
                <w:sz w:val="28"/>
                <w:szCs w:val="24"/>
              </w:rPr>
            </w:pPr>
          </w:p>
        </w:tc>
        <w:tc>
          <w:tcPr>
            <w:tcW w:w="3360" w:type="dxa"/>
          </w:tcPr>
          <w:p w14:paraId="4F3D1E38">
            <w:pPr>
              <w:pStyle w:val="23"/>
              <w:spacing w:line="400" w:lineRule="exact"/>
              <w:rPr>
                <w:rFonts w:hint="eastAsia" w:ascii="仿宋_GB2312" w:hAnsi="宋体" w:eastAsia="仿宋_GB2312"/>
                <w:sz w:val="28"/>
                <w:szCs w:val="24"/>
              </w:rPr>
            </w:pPr>
          </w:p>
        </w:tc>
      </w:tr>
      <w:tr w14:paraId="53B03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468" w:type="dxa"/>
          </w:tcPr>
          <w:p w14:paraId="3C62F9F6">
            <w:pPr>
              <w:pStyle w:val="23"/>
              <w:spacing w:line="400" w:lineRule="exact"/>
              <w:rPr>
                <w:rFonts w:hint="eastAsia" w:ascii="仿宋_GB2312" w:hAnsi="宋体" w:eastAsia="仿宋_GB2312"/>
                <w:sz w:val="28"/>
                <w:szCs w:val="24"/>
              </w:rPr>
            </w:pPr>
          </w:p>
        </w:tc>
        <w:tc>
          <w:tcPr>
            <w:tcW w:w="1236" w:type="dxa"/>
          </w:tcPr>
          <w:p w14:paraId="4D4F9900">
            <w:pPr>
              <w:pStyle w:val="23"/>
              <w:spacing w:line="400" w:lineRule="exact"/>
              <w:rPr>
                <w:rFonts w:hint="eastAsia" w:ascii="仿宋_GB2312" w:hAnsi="宋体" w:eastAsia="仿宋_GB2312"/>
                <w:sz w:val="28"/>
                <w:szCs w:val="24"/>
              </w:rPr>
            </w:pPr>
          </w:p>
        </w:tc>
        <w:tc>
          <w:tcPr>
            <w:tcW w:w="3465" w:type="dxa"/>
          </w:tcPr>
          <w:p w14:paraId="5B768148">
            <w:pPr>
              <w:pStyle w:val="23"/>
              <w:spacing w:line="400" w:lineRule="exact"/>
              <w:rPr>
                <w:rFonts w:hint="eastAsia" w:ascii="仿宋_GB2312" w:hAnsi="宋体" w:eastAsia="仿宋_GB2312"/>
                <w:sz w:val="28"/>
                <w:szCs w:val="24"/>
              </w:rPr>
            </w:pPr>
          </w:p>
        </w:tc>
        <w:tc>
          <w:tcPr>
            <w:tcW w:w="1236" w:type="dxa"/>
          </w:tcPr>
          <w:p w14:paraId="4A7707BB">
            <w:pPr>
              <w:pStyle w:val="23"/>
              <w:spacing w:line="400" w:lineRule="exact"/>
              <w:rPr>
                <w:rFonts w:hint="eastAsia" w:ascii="仿宋_GB2312" w:hAnsi="宋体" w:eastAsia="仿宋_GB2312"/>
                <w:sz w:val="28"/>
                <w:szCs w:val="24"/>
              </w:rPr>
            </w:pPr>
          </w:p>
        </w:tc>
        <w:tc>
          <w:tcPr>
            <w:tcW w:w="3360" w:type="dxa"/>
          </w:tcPr>
          <w:p w14:paraId="21597983">
            <w:pPr>
              <w:pStyle w:val="23"/>
              <w:spacing w:line="400" w:lineRule="exact"/>
              <w:rPr>
                <w:rFonts w:hint="eastAsia" w:ascii="仿宋_GB2312" w:hAnsi="宋体" w:eastAsia="仿宋_GB2312"/>
                <w:sz w:val="28"/>
                <w:szCs w:val="24"/>
              </w:rPr>
            </w:pPr>
          </w:p>
        </w:tc>
      </w:tr>
      <w:tr w14:paraId="27CAE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68" w:type="dxa"/>
          </w:tcPr>
          <w:p w14:paraId="77FAC730">
            <w:pPr>
              <w:pStyle w:val="23"/>
              <w:spacing w:line="400" w:lineRule="exact"/>
              <w:rPr>
                <w:rFonts w:hint="eastAsia" w:ascii="仿宋_GB2312" w:hAnsi="宋体" w:eastAsia="仿宋_GB2312"/>
                <w:sz w:val="28"/>
                <w:szCs w:val="24"/>
              </w:rPr>
            </w:pPr>
          </w:p>
        </w:tc>
        <w:tc>
          <w:tcPr>
            <w:tcW w:w="1236" w:type="dxa"/>
          </w:tcPr>
          <w:p w14:paraId="2EB9F72D">
            <w:pPr>
              <w:pStyle w:val="23"/>
              <w:spacing w:line="400" w:lineRule="exact"/>
              <w:rPr>
                <w:rFonts w:hint="eastAsia" w:ascii="仿宋_GB2312" w:hAnsi="宋体" w:eastAsia="仿宋_GB2312"/>
                <w:sz w:val="28"/>
                <w:szCs w:val="24"/>
              </w:rPr>
            </w:pPr>
          </w:p>
        </w:tc>
        <w:tc>
          <w:tcPr>
            <w:tcW w:w="3465" w:type="dxa"/>
          </w:tcPr>
          <w:p w14:paraId="24571514">
            <w:pPr>
              <w:pStyle w:val="23"/>
              <w:spacing w:line="400" w:lineRule="exact"/>
              <w:rPr>
                <w:rFonts w:hint="eastAsia" w:ascii="仿宋_GB2312" w:hAnsi="宋体" w:eastAsia="仿宋_GB2312"/>
                <w:sz w:val="28"/>
                <w:szCs w:val="24"/>
              </w:rPr>
            </w:pPr>
          </w:p>
        </w:tc>
        <w:tc>
          <w:tcPr>
            <w:tcW w:w="1236" w:type="dxa"/>
          </w:tcPr>
          <w:p w14:paraId="7091379D">
            <w:pPr>
              <w:pStyle w:val="23"/>
              <w:spacing w:line="400" w:lineRule="exact"/>
              <w:rPr>
                <w:rFonts w:hint="eastAsia" w:ascii="仿宋_GB2312" w:hAnsi="宋体" w:eastAsia="仿宋_GB2312"/>
                <w:sz w:val="28"/>
                <w:szCs w:val="24"/>
              </w:rPr>
            </w:pPr>
          </w:p>
        </w:tc>
        <w:tc>
          <w:tcPr>
            <w:tcW w:w="3360" w:type="dxa"/>
          </w:tcPr>
          <w:p w14:paraId="101903C5">
            <w:pPr>
              <w:pStyle w:val="23"/>
              <w:spacing w:line="400" w:lineRule="exact"/>
              <w:rPr>
                <w:rFonts w:hint="eastAsia" w:ascii="仿宋_GB2312" w:hAnsi="宋体" w:eastAsia="仿宋_GB2312"/>
                <w:sz w:val="28"/>
                <w:szCs w:val="24"/>
              </w:rPr>
            </w:pPr>
          </w:p>
        </w:tc>
      </w:tr>
      <w:tr w14:paraId="1DAB1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468" w:type="dxa"/>
          </w:tcPr>
          <w:p w14:paraId="145FB659">
            <w:pPr>
              <w:pStyle w:val="23"/>
              <w:spacing w:line="400" w:lineRule="exact"/>
              <w:rPr>
                <w:rFonts w:hint="eastAsia" w:ascii="仿宋_GB2312" w:hAnsi="宋体" w:eastAsia="仿宋_GB2312"/>
                <w:sz w:val="28"/>
                <w:szCs w:val="24"/>
              </w:rPr>
            </w:pPr>
          </w:p>
          <w:p w14:paraId="712CCA49">
            <w:pPr>
              <w:pStyle w:val="23"/>
              <w:spacing w:line="400" w:lineRule="exact"/>
              <w:rPr>
                <w:rFonts w:hint="eastAsia" w:ascii="仿宋_GB2312" w:hAnsi="宋体" w:eastAsia="仿宋_GB2312"/>
                <w:sz w:val="28"/>
                <w:szCs w:val="24"/>
              </w:rPr>
            </w:pPr>
          </w:p>
        </w:tc>
        <w:tc>
          <w:tcPr>
            <w:tcW w:w="1236" w:type="dxa"/>
          </w:tcPr>
          <w:p w14:paraId="6DB3E945">
            <w:pPr>
              <w:pStyle w:val="23"/>
              <w:spacing w:line="400" w:lineRule="exact"/>
              <w:rPr>
                <w:rFonts w:hint="eastAsia" w:ascii="仿宋_GB2312" w:hAnsi="宋体" w:eastAsia="仿宋_GB2312"/>
                <w:sz w:val="28"/>
                <w:szCs w:val="24"/>
              </w:rPr>
            </w:pPr>
          </w:p>
        </w:tc>
        <w:tc>
          <w:tcPr>
            <w:tcW w:w="3465" w:type="dxa"/>
          </w:tcPr>
          <w:p w14:paraId="373DE853">
            <w:pPr>
              <w:pStyle w:val="23"/>
              <w:spacing w:line="400" w:lineRule="exact"/>
              <w:rPr>
                <w:rFonts w:hint="eastAsia" w:ascii="仿宋_GB2312" w:hAnsi="宋体" w:eastAsia="仿宋_GB2312"/>
                <w:sz w:val="28"/>
                <w:szCs w:val="24"/>
              </w:rPr>
            </w:pPr>
          </w:p>
        </w:tc>
        <w:tc>
          <w:tcPr>
            <w:tcW w:w="1236" w:type="dxa"/>
          </w:tcPr>
          <w:p w14:paraId="45EC4E5E">
            <w:pPr>
              <w:pStyle w:val="23"/>
              <w:spacing w:line="400" w:lineRule="exact"/>
              <w:rPr>
                <w:rFonts w:hint="eastAsia" w:ascii="仿宋_GB2312" w:hAnsi="宋体" w:eastAsia="仿宋_GB2312"/>
                <w:sz w:val="28"/>
                <w:szCs w:val="24"/>
              </w:rPr>
            </w:pPr>
          </w:p>
        </w:tc>
        <w:tc>
          <w:tcPr>
            <w:tcW w:w="3360" w:type="dxa"/>
          </w:tcPr>
          <w:p w14:paraId="0627AEC3">
            <w:pPr>
              <w:pStyle w:val="23"/>
              <w:spacing w:line="400" w:lineRule="exact"/>
              <w:rPr>
                <w:rFonts w:hint="eastAsia" w:ascii="仿宋_GB2312" w:hAnsi="宋体" w:eastAsia="仿宋_GB2312"/>
                <w:sz w:val="28"/>
                <w:szCs w:val="24"/>
              </w:rPr>
            </w:pPr>
          </w:p>
        </w:tc>
      </w:tr>
      <w:tr w14:paraId="7B982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tcPr>
          <w:p w14:paraId="7FA19269">
            <w:pPr>
              <w:pStyle w:val="23"/>
              <w:spacing w:line="400" w:lineRule="exact"/>
              <w:rPr>
                <w:rFonts w:hint="eastAsia" w:ascii="仿宋_GB2312" w:hAnsi="宋体" w:eastAsia="仿宋_GB2312"/>
                <w:sz w:val="28"/>
                <w:szCs w:val="24"/>
              </w:rPr>
            </w:pPr>
          </w:p>
          <w:p w14:paraId="2A85F62C">
            <w:pPr>
              <w:pStyle w:val="23"/>
              <w:spacing w:line="400" w:lineRule="exact"/>
              <w:rPr>
                <w:rFonts w:hint="eastAsia" w:ascii="仿宋_GB2312" w:hAnsi="宋体" w:eastAsia="仿宋_GB2312"/>
                <w:sz w:val="28"/>
                <w:szCs w:val="24"/>
              </w:rPr>
            </w:pPr>
          </w:p>
        </w:tc>
        <w:tc>
          <w:tcPr>
            <w:tcW w:w="1236" w:type="dxa"/>
          </w:tcPr>
          <w:p w14:paraId="3D2CC8A5">
            <w:pPr>
              <w:pStyle w:val="23"/>
              <w:spacing w:line="400" w:lineRule="exact"/>
              <w:rPr>
                <w:rFonts w:hint="eastAsia" w:ascii="仿宋_GB2312" w:hAnsi="宋体" w:eastAsia="仿宋_GB2312"/>
                <w:sz w:val="28"/>
                <w:szCs w:val="24"/>
              </w:rPr>
            </w:pPr>
          </w:p>
        </w:tc>
        <w:tc>
          <w:tcPr>
            <w:tcW w:w="3465" w:type="dxa"/>
          </w:tcPr>
          <w:p w14:paraId="4E5B90B3">
            <w:pPr>
              <w:pStyle w:val="23"/>
              <w:spacing w:line="400" w:lineRule="exact"/>
              <w:rPr>
                <w:rFonts w:hint="eastAsia" w:ascii="仿宋_GB2312" w:hAnsi="宋体" w:eastAsia="仿宋_GB2312"/>
                <w:sz w:val="28"/>
                <w:szCs w:val="24"/>
              </w:rPr>
            </w:pPr>
          </w:p>
        </w:tc>
        <w:tc>
          <w:tcPr>
            <w:tcW w:w="1236" w:type="dxa"/>
          </w:tcPr>
          <w:p w14:paraId="3412DBC0">
            <w:pPr>
              <w:pStyle w:val="23"/>
              <w:spacing w:line="400" w:lineRule="exact"/>
              <w:rPr>
                <w:rFonts w:hint="eastAsia" w:ascii="仿宋_GB2312" w:hAnsi="宋体" w:eastAsia="仿宋_GB2312"/>
                <w:sz w:val="28"/>
                <w:szCs w:val="24"/>
              </w:rPr>
            </w:pPr>
          </w:p>
        </w:tc>
        <w:tc>
          <w:tcPr>
            <w:tcW w:w="3360" w:type="dxa"/>
          </w:tcPr>
          <w:p w14:paraId="24075F4C">
            <w:pPr>
              <w:pStyle w:val="23"/>
              <w:spacing w:line="400" w:lineRule="exact"/>
              <w:rPr>
                <w:rFonts w:hint="eastAsia" w:ascii="仿宋_GB2312" w:hAnsi="宋体" w:eastAsia="仿宋_GB2312"/>
                <w:sz w:val="28"/>
                <w:szCs w:val="24"/>
              </w:rPr>
            </w:pPr>
          </w:p>
        </w:tc>
      </w:tr>
    </w:tbl>
    <w:p w14:paraId="3258651F">
      <w:pPr>
        <w:pStyle w:val="23"/>
        <w:spacing w:line="400" w:lineRule="exact"/>
        <w:rPr>
          <w:rFonts w:hint="eastAsia" w:ascii="仿宋_GB2312" w:hAnsi="宋体" w:eastAsia="仿宋_GB2312"/>
          <w:sz w:val="24"/>
        </w:rPr>
      </w:pPr>
      <w:r>
        <w:rPr>
          <w:rFonts w:hint="eastAsia" w:ascii="仿宋_GB2312" w:hAnsi="宋体" w:eastAsia="仿宋_GB2312"/>
          <w:sz w:val="24"/>
        </w:rPr>
        <w:t>注：无偏离可填写“无”字，有偏离必须在本表列明，实际存在负偏离而在本表内没有列明的，评标委员会有权作出不利于投标人的认定。</w:t>
      </w:r>
    </w:p>
    <w:p w14:paraId="40CEF7E6">
      <w:pPr>
        <w:spacing w:line="360" w:lineRule="exact"/>
        <w:ind w:firstLine="4900" w:firstLineChars="1750"/>
        <w:rPr>
          <w:rFonts w:hint="eastAsia" w:ascii="仿宋_GB2312" w:hAnsi="宋体" w:eastAsia="仿宋_GB2312"/>
          <w:sz w:val="28"/>
        </w:rPr>
      </w:pPr>
    </w:p>
    <w:p w14:paraId="0FFC4C36">
      <w:pPr>
        <w:spacing w:line="360" w:lineRule="exact"/>
        <w:ind w:firstLine="4900" w:firstLineChars="1750"/>
        <w:rPr>
          <w:rFonts w:hint="eastAsia" w:ascii="仿宋_GB2312" w:hAnsi="宋体" w:eastAsia="仿宋_GB2312"/>
          <w:sz w:val="28"/>
        </w:rPr>
      </w:pPr>
    </w:p>
    <w:p w14:paraId="02ADA49B">
      <w:pPr>
        <w:spacing w:line="520" w:lineRule="exact"/>
        <w:ind w:firstLine="4200" w:firstLineChars="1400"/>
        <w:rPr>
          <w:rFonts w:hint="eastAsia" w:ascii="仿宋_GB2312" w:hAnsi="宋体" w:eastAsia="仿宋_GB2312"/>
          <w:sz w:val="30"/>
          <w:szCs w:val="30"/>
        </w:rPr>
      </w:pPr>
      <w:r>
        <w:rPr>
          <w:rFonts w:hint="eastAsia" w:ascii="仿宋_GB2312" w:hAnsi="宋体" w:eastAsia="仿宋_GB2312"/>
          <w:sz w:val="30"/>
          <w:szCs w:val="30"/>
        </w:rPr>
        <w:t>投标人(盖章)：　</w:t>
      </w:r>
    </w:p>
    <w:p w14:paraId="6C6188A5">
      <w:pPr>
        <w:spacing w:line="520" w:lineRule="exact"/>
        <w:ind w:firstLine="4200" w:firstLineChars="1400"/>
      </w:pPr>
      <w:r>
        <w:rPr>
          <w:rFonts w:hint="eastAsia" w:ascii="仿宋_GB2312" w:hAnsi="宋体" w:eastAsia="仿宋_GB2312"/>
          <w:sz w:val="30"/>
          <w:szCs w:val="30"/>
        </w:rPr>
        <w:t>法定代表人或被授权人签章：</w:t>
      </w:r>
    </w:p>
    <w:sectPr>
      <w:headerReference r:id="rId18" w:type="first"/>
      <w:headerReference r:id="rId16" w:type="default"/>
      <w:footerReference r:id="rId19" w:type="default"/>
      <w:headerReference r:id="rId17" w:type="even"/>
      <w:pgSz w:w="11906" w:h="16838"/>
      <w:pgMar w:top="1418" w:right="1134" w:bottom="1134" w:left="1418" w:header="851" w:footer="992" w:gutter="0"/>
      <w:pgBorders>
        <w:top w:val="none" w:sz="0" w:space="0"/>
        <w:left w:val="none" w:sz="0" w:space="0"/>
        <w:bottom w:val="none" w:sz="0" w:space="0"/>
        <w:right w:val="none" w:sz="0" w:space="0"/>
      </w:pgBorders>
      <w:cols w:space="720" w:num="1"/>
      <w:docGrid w:type="lines" w:linePitch="5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创艺繁楷体">
    <w:altName w:val="宋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楷体简体">
    <w:altName w:val="宋体"/>
    <w:panose1 w:val="00000000000000000000"/>
    <w:charset w:val="86"/>
    <w:family w:val="auto"/>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MetaPlusLF">
    <w:altName w:val="Times New Roman"/>
    <w:panose1 w:val="00000000000000000000"/>
    <w:charset w:val="00"/>
    <w:family w:val="auto"/>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Helvetica">
    <w:altName w:val="Arial"/>
    <w:panose1 w:val="020B0604020202020204"/>
    <w:charset w:val="00"/>
    <w:family w:val="swiss"/>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0000000000000000000"/>
    <w:charset w:val="86"/>
    <w:family w:val="auto"/>
    <w:pitch w:val="default"/>
    <w:sig w:usb0="00000000" w:usb1="0000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font>
  <w:font w:name="Helvetica Neue Light">
    <w:altName w:val="Arial"/>
    <w:panose1 w:val="00000000000000000000"/>
    <w:charset w:val="00"/>
    <w:family w:val="auto"/>
    <w:pitch w:val="default"/>
    <w:sig w:usb0="00000000" w:usb1="00000000" w:usb2="00000002" w:usb3="00000000" w:csb0="00000007"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8542E">
    <w:pPr>
      <w:pStyle w:val="28"/>
      <w:pBdr>
        <w:top w:val="single" w:color="auto" w:sz="4" w:space="1"/>
      </w:pBdr>
      <w:spacing w:before="120" w:beforeLines="50"/>
      <w:jc w:val="center"/>
      <w:rPr>
        <w:sz w:val="21"/>
        <w:szCs w:val="21"/>
      </w:rPr>
    </w:pPr>
    <w:r>
      <w:rPr>
        <w:sz w:val="21"/>
        <w:szCs w:val="21"/>
      </w:rPr>
      <w:t>第</w:t>
    </w:r>
    <w:r>
      <w:fldChar w:fldCharType="begin"/>
    </w:r>
    <w:r>
      <w:instrText xml:space="preserve"> PAGE   \* MERGEFORMAT </w:instrText>
    </w:r>
    <w:r>
      <w:fldChar w:fldCharType="separate"/>
    </w:r>
    <w:r>
      <w:rPr>
        <w:sz w:val="21"/>
        <w:szCs w:val="21"/>
        <w:lang w:val="zh-CN"/>
      </w:rPr>
      <w:t>3</w:t>
    </w:r>
    <w:r>
      <w:rPr>
        <w:sz w:val="21"/>
        <w:szCs w:val="21"/>
        <w:lang w:val="zh-CN"/>
      </w:rPr>
      <w:fldChar w:fldCharType="end"/>
    </w:r>
    <w:r>
      <w:rPr>
        <w:rFonts w:hint="eastAsia"/>
        <w:sz w:val="21"/>
        <w:szCs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06D87">
    <w:pPr>
      <w:jc w:val="center"/>
    </w:pPr>
    <w:r>
      <w:fldChar w:fldCharType="begin"/>
    </w:r>
    <w:r>
      <w:instrText xml:space="preserve"> PAGE   \* MERGEFORMAT </w:instrText>
    </w:r>
    <w:r>
      <w:fldChar w:fldCharType="separate"/>
    </w:r>
    <w:r>
      <w:t>6</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FB885">
    <w:pPr>
      <w:jc w:val="center"/>
    </w:pPr>
    <w:r>
      <w:fldChar w:fldCharType="begin"/>
    </w:r>
    <w:r>
      <w:instrText xml:space="preserve"> PAGE   \* MERGEFORMAT </w:instrText>
    </w:r>
    <w:r>
      <w:fldChar w:fldCharType="separate"/>
    </w:r>
    <w:r>
      <w:t>8</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A67EC">
    <w:pPr>
      <w:rPr>
        <w:rFonts w:hint="eastAsia" w:ascii="宋体" w:hAnsi="宋体"/>
        <w:b/>
        <w:bCs/>
      </w:rPr>
    </w:pPr>
    <w:r>
      <w:rPr>
        <w:rFonts w:hint="eastAsia" w:ascii="宋体" w:hAnsi="宋体"/>
        <w:bCs/>
      </w:rPr>
      <w:t>湖北省政府采购中心编制</w:t>
    </w:r>
    <w:r>
      <w:rPr>
        <w:rFonts w:ascii="宋体" w:hAnsi="宋体"/>
        <w:bCs/>
      </w:rPr>
      <w:t>V3.0.2017.0930</w:t>
    </w:r>
  </w:p>
  <w:p w14:paraId="77A1E420">
    <w:pPr>
      <w:jc w:val="center"/>
      <w:rPr>
        <w:rFonts w:hint="eastAsia" w:ascii="宋体" w:hAnsi="宋体"/>
      </w:rPr>
    </w:pPr>
    <w:r>
      <w:rPr>
        <w:rFonts w:ascii="宋体" w:hAnsi="宋体"/>
        <w:b/>
        <w:bCs/>
      </w:rPr>
      <w:fldChar w:fldCharType="begin"/>
    </w:r>
    <w:r>
      <w:rPr>
        <w:rFonts w:ascii="宋体" w:hAnsi="宋体"/>
        <w:b/>
        <w:bCs/>
      </w:rPr>
      <w:instrText xml:space="preserve">PAGE</w:instrText>
    </w:r>
    <w:r>
      <w:rPr>
        <w:rFonts w:ascii="宋体" w:hAnsi="宋体"/>
        <w:b/>
        <w:bCs/>
      </w:rPr>
      <w:fldChar w:fldCharType="separate"/>
    </w:r>
    <w:r>
      <w:rPr>
        <w:rFonts w:ascii="宋体" w:hAnsi="宋体"/>
        <w:b/>
        <w:bCs/>
      </w:rPr>
      <w:t>22</w:t>
    </w:r>
    <w:r>
      <w:rPr>
        <w:rFonts w:ascii="宋体" w:hAnsi="宋体"/>
        <w:b/>
        <w:bCs/>
      </w:rPr>
      <w:fldChar w:fldCharType="end"/>
    </w:r>
    <w:r>
      <w:rPr>
        <w:rFonts w:ascii="宋体" w:hAnsi="宋体"/>
        <w:b/>
        <w:lang w:val="zh-CN"/>
      </w:rPr>
      <w:t xml:space="preserve">/ </w:t>
    </w:r>
    <w:r>
      <w:rPr>
        <w:rFonts w:ascii="宋体" w:hAnsi="宋体"/>
        <w:b/>
        <w:bCs/>
      </w:rPr>
      <w:fldChar w:fldCharType="begin"/>
    </w:r>
    <w:r>
      <w:rPr>
        <w:rFonts w:ascii="宋体" w:hAnsi="宋体"/>
        <w:b/>
        <w:bCs/>
      </w:rPr>
      <w:instrText xml:space="preserve">NUMPAGES</w:instrText>
    </w:r>
    <w:r>
      <w:rPr>
        <w:rFonts w:ascii="宋体" w:hAnsi="宋体"/>
        <w:b/>
        <w:bCs/>
      </w:rPr>
      <w:fldChar w:fldCharType="separate"/>
    </w:r>
    <w:r>
      <w:rPr>
        <w:rFonts w:ascii="宋体" w:hAnsi="宋体"/>
        <w:b/>
        <w:bCs/>
      </w:rPr>
      <w:t>2</w:t>
    </w:r>
    <w:r>
      <w:rPr>
        <w:rFonts w:ascii="宋体" w:hAnsi="宋体"/>
        <w:b/>
        <w:bCs/>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A272E">
    <w:pPr>
      <w:pStyle w:val="28"/>
      <w:framePr w:wrap="around" w:vAnchor="text" w:hAnchor="margin" w:xAlign="center" w:y="1"/>
      <w:rPr>
        <w:rStyle w:val="50"/>
      </w:rPr>
    </w:pPr>
    <w:r>
      <w:fldChar w:fldCharType="begin"/>
    </w:r>
    <w:r>
      <w:rPr>
        <w:rStyle w:val="50"/>
      </w:rPr>
      <w:instrText xml:space="preserve">PAGE  </w:instrText>
    </w:r>
    <w:r>
      <w:fldChar w:fldCharType="end"/>
    </w:r>
  </w:p>
  <w:p w14:paraId="3C72F27E">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BA1B3">
    <w:pPr>
      <w:pStyle w:val="29"/>
    </w:pPr>
    <w:r>
      <w:fldChar w:fldCharType="begin"/>
    </w:r>
    <w:r>
      <w:instrText xml:space="preserve">PAGE   \* MERGEFORMAT</w:instrText>
    </w:r>
    <w:r>
      <w:fldChar w:fldCharType="separate"/>
    </w:r>
    <w:r>
      <w:t>64</w:t>
    </w:r>
    <w:r>
      <w:rPr>
        <w:lang w:val="zh-CN"/>
      </w:rPr>
      <w:fldChar w:fldCharType="end"/>
    </w:r>
  </w:p>
  <w:p w14:paraId="7EFF0055">
    <w:pPr>
      <w:pStyle w:val="17"/>
      <w:spacing w:line="14" w:lineRule="auto"/>
      <w:jc w:val="center"/>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4EA92">
    <w:pPr>
      <w:jc w:val="center"/>
    </w:pPr>
    <w:r>
      <w:fldChar w:fldCharType="begin"/>
    </w:r>
    <w:r>
      <w:instrText xml:space="preserve"> PAGE   \* MERGEFORMAT </w:instrText>
    </w:r>
    <w:r>
      <w:fldChar w:fldCharType="separate"/>
    </w:r>
    <w:r>
      <w:t>68</w:t>
    </w:r>
    <w:r>
      <w:rPr>
        <w:lang w:val="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4DEBC">
    <w:pPr>
      <w:jc w:val="center"/>
    </w:pPr>
    <w:r>
      <w:fldChar w:fldCharType="begin"/>
    </w:r>
    <w:r>
      <w:instrText xml:space="preserve"> PAGE   \* MERGEFORMAT </w:instrText>
    </w:r>
    <w:r>
      <w:fldChar w:fldCharType="separate"/>
    </w:r>
    <w:r>
      <w:t>89</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002B4">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37FDB">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9A91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11DC5">
    <w:pPr>
      <w:pStyle w:val="17"/>
      <w:jc w:val="left"/>
      <w:rPr>
        <w:rFonts w:hint="eastAsia" w:ascii="宋体" w:hAnsi="宋体"/>
        <w:b/>
      </w:rPr>
    </w:pPr>
    <w:r>
      <w:rPr>
        <w:rFonts w:hint="eastAsia" w:ascii="宋体" w:hAnsi="宋体"/>
        <w:b/>
      </w:rPr>
      <w:t>项目名称：XXXXXXXXXXXX项目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2F208">
    <w:r>
      <w:c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9F6A3">
    <w:r>
      <w:c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369A"/>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6EF2F">
    <w:pPr>
      <w:pStyle w:val="2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A66AC">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bullet"/>
      <w:pStyle w:val="322"/>
      <w:lvlText w:val=""/>
      <w:lvlJc w:val="left"/>
      <w:pPr>
        <w:tabs>
          <w:tab w:val="left" w:pos="840"/>
        </w:tabs>
        <w:ind w:left="840" w:hanging="420"/>
      </w:pPr>
      <w:rPr>
        <w:rFonts w:hint="default" w:ascii="Wingdings" w:hAnsi="Wingdings" w:cs="Wingdings"/>
        <w:color w:val="auto"/>
      </w:rPr>
    </w:lvl>
    <w:lvl w:ilvl="1" w:tentative="0">
      <w:start w:val="1"/>
      <w:numFmt w:val="bullet"/>
      <w:lvlText w:val=""/>
      <w:lvlJc w:val="left"/>
      <w:pPr>
        <w:tabs>
          <w:tab w:val="left" w:pos="1260"/>
        </w:tabs>
        <w:ind w:left="1260" w:hanging="420"/>
      </w:pPr>
      <w:rPr>
        <w:rFonts w:hint="default" w:ascii="Wingdings" w:hAnsi="Wingdings" w:cs="Wingdings"/>
      </w:rPr>
    </w:lvl>
    <w:lvl w:ilvl="2" w:tentative="0">
      <w:start w:val="1"/>
      <w:numFmt w:val="bullet"/>
      <w:lvlText w:val=""/>
      <w:lvlJc w:val="left"/>
      <w:pPr>
        <w:tabs>
          <w:tab w:val="left" w:pos="1680"/>
        </w:tabs>
        <w:ind w:left="1680" w:hanging="420"/>
      </w:pPr>
      <w:rPr>
        <w:rFonts w:hint="default" w:ascii="Wingdings" w:hAnsi="Wingdings" w:cs="Wingdings"/>
      </w:rPr>
    </w:lvl>
    <w:lvl w:ilvl="3" w:tentative="0">
      <w:start w:val="1"/>
      <w:numFmt w:val="bullet"/>
      <w:lvlText w:val=""/>
      <w:lvlJc w:val="left"/>
      <w:pPr>
        <w:tabs>
          <w:tab w:val="left" w:pos="2100"/>
        </w:tabs>
        <w:ind w:left="2100" w:hanging="420"/>
      </w:pPr>
      <w:rPr>
        <w:rFonts w:hint="default" w:ascii="Wingdings" w:hAnsi="Wingdings" w:cs="Wingdings"/>
      </w:rPr>
    </w:lvl>
    <w:lvl w:ilvl="4" w:tentative="0">
      <w:start w:val="1"/>
      <w:numFmt w:val="bullet"/>
      <w:lvlText w:val=""/>
      <w:lvlJc w:val="left"/>
      <w:pPr>
        <w:tabs>
          <w:tab w:val="left" w:pos="2520"/>
        </w:tabs>
        <w:ind w:left="2520" w:hanging="420"/>
      </w:pPr>
      <w:rPr>
        <w:rFonts w:hint="default" w:ascii="Wingdings" w:hAnsi="Wingdings" w:cs="Wingdings"/>
      </w:rPr>
    </w:lvl>
    <w:lvl w:ilvl="5" w:tentative="0">
      <w:start w:val="1"/>
      <w:numFmt w:val="bullet"/>
      <w:lvlText w:val=""/>
      <w:lvlJc w:val="left"/>
      <w:pPr>
        <w:tabs>
          <w:tab w:val="left" w:pos="2940"/>
        </w:tabs>
        <w:ind w:left="2940" w:hanging="420"/>
      </w:pPr>
      <w:rPr>
        <w:rFonts w:hint="default" w:ascii="Wingdings" w:hAnsi="Wingdings" w:cs="Wingdings"/>
      </w:rPr>
    </w:lvl>
    <w:lvl w:ilvl="6" w:tentative="0">
      <w:start w:val="1"/>
      <w:numFmt w:val="bullet"/>
      <w:lvlText w:val=""/>
      <w:lvlJc w:val="left"/>
      <w:pPr>
        <w:tabs>
          <w:tab w:val="left" w:pos="3360"/>
        </w:tabs>
        <w:ind w:left="3360" w:hanging="420"/>
      </w:pPr>
      <w:rPr>
        <w:rFonts w:hint="default" w:ascii="Wingdings" w:hAnsi="Wingdings" w:cs="Wingdings"/>
      </w:rPr>
    </w:lvl>
    <w:lvl w:ilvl="7" w:tentative="0">
      <w:start w:val="1"/>
      <w:numFmt w:val="bullet"/>
      <w:lvlText w:val=""/>
      <w:lvlJc w:val="left"/>
      <w:pPr>
        <w:tabs>
          <w:tab w:val="left" w:pos="3780"/>
        </w:tabs>
        <w:ind w:left="3780" w:hanging="420"/>
      </w:pPr>
      <w:rPr>
        <w:rFonts w:hint="default" w:ascii="Wingdings" w:hAnsi="Wingdings" w:cs="Wingdings"/>
      </w:rPr>
    </w:lvl>
    <w:lvl w:ilvl="8" w:tentative="0">
      <w:start w:val="1"/>
      <w:numFmt w:val="bullet"/>
      <w:lvlText w:val=""/>
      <w:lvlJc w:val="left"/>
      <w:pPr>
        <w:tabs>
          <w:tab w:val="left" w:pos="4200"/>
        </w:tabs>
        <w:ind w:left="4200" w:hanging="420"/>
      </w:pPr>
      <w:rPr>
        <w:rFonts w:hint="default" w:ascii="Wingdings" w:hAnsi="Wingdings" w:cs="Wingdings"/>
      </w:rPr>
    </w:lvl>
  </w:abstractNum>
  <w:abstractNum w:abstractNumId="1">
    <w:nsid w:val="09C17BFC"/>
    <w:multiLevelType w:val="singleLevel"/>
    <w:tmpl w:val="09C17BFC"/>
    <w:lvl w:ilvl="0" w:tentative="0">
      <w:start w:val="1"/>
      <w:numFmt w:val="decimal"/>
      <w:lvlText w:val="%1."/>
      <w:lvlJc w:val="left"/>
      <w:pPr>
        <w:ind w:left="425" w:hanging="425"/>
      </w:pPr>
      <w:rPr>
        <w:rFonts w:hint="default"/>
      </w:rPr>
    </w:lvl>
  </w:abstractNum>
  <w:abstractNum w:abstractNumId="2">
    <w:nsid w:val="204A74A4"/>
    <w:multiLevelType w:val="multilevel"/>
    <w:tmpl w:val="204A74A4"/>
    <w:lvl w:ilvl="0" w:tentative="0">
      <w:start w:val="1"/>
      <w:numFmt w:val="decimal"/>
      <w:pStyle w:val="340"/>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3">
    <w:nsid w:val="55F77202"/>
    <w:multiLevelType w:val="singleLevel"/>
    <w:tmpl w:val="55F77202"/>
    <w:lvl w:ilvl="0" w:tentative="0">
      <w:start w:val="1"/>
      <w:numFmt w:val="decimal"/>
      <w:pStyle w:val="422"/>
      <w:suff w:val="nothing"/>
      <w:lvlText w:val="（%1）"/>
      <w:lvlJc w:val="left"/>
    </w:lvl>
  </w:abstractNum>
  <w:abstractNum w:abstractNumId="4">
    <w:nsid w:val="5602973F"/>
    <w:multiLevelType w:val="singleLevel"/>
    <w:tmpl w:val="5602973F"/>
    <w:lvl w:ilvl="0" w:tentative="0">
      <w:start w:val="11"/>
      <w:numFmt w:val="decimal"/>
      <w:pStyle w:val="236"/>
      <w:suff w:val="nothing"/>
      <w:lvlText w:val="（%1）"/>
      <w:lvlJc w:val="left"/>
    </w:lvl>
  </w:abstractNum>
  <w:num w:numId="1">
    <w:abstractNumId w:val="4"/>
  </w:num>
  <w:num w:numId="2">
    <w:abstractNumId w:val="0"/>
  </w:num>
  <w:num w:numId="3">
    <w:abstractNumId w:val="2"/>
  </w:num>
  <w:num w:numId="4">
    <w:abstractNumId w:val="3"/>
  </w:num>
  <w:num w:numId="5">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Qd-zou">
    <w15:presenceInfo w15:providerId="None" w15:userId="Qd-zo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mIyNmM3YmI1MWE4YjA1ODdmZDFjOTczZDdhMmEzYTUifQ=="/>
    <w:docVar w:name="KSO_WPS_MARK_KEY" w:val="a431e297-a50c-49ab-a6ae-c89154b3b74a"/>
  </w:docVars>
  <w:rsids>
    <w:rsidRoot w:val="00E729D8"/>
    <w:rsid w:val="000048B3"/>
    <w:rsid w:val="00015496"/>
    <w:rsid w:val="00053100"/>
    <w:rsid w:val="00057244"/>
    <w:rsid w:val="000640BD"/>
    <w:rsid w:val="000647E5"/>
    <w:rsid w:val="00074595"/>
    <w:rsid w:val="00075AAE"/>
    <w:rsid w:val="00082AAE"/>
    <w:rsid w:val="00086B8A"/>
    <w:rsid w:val="00086CD7"/>
    <w:rsid w:val="0008722B"/>
    <w:rsid w:val="00087FFC"/>
    <w:rsid w:val="000A119E"/>
    <w:rsid w:val="000A2ABB"/>
    <w:rsid w:val="000A42A7"/>
    <w:rsid w:val="000B0172"/>
    <w:rsid w:val="000C329D"/>
    <w:rsid w:val="000C364A"/>
    <w:rsid w:val="000C4D4D"/>
    <w:rsid w:val="000D0129"/>
    <w:rsid w:val="000D1D18"/>
    <w:rsid w:val="000D22FB"/>
    <w:rsid w:val="000D30DF"/>
    <w:rsid w:val="000E14BC"/>
    <w:rsid w:val="000F2ED5"/>
    <w:rsid w:val="000F6D10"/>
    <w:rsid w:val="001019BE"/>
    <w:rsid w:val="00115D81"/>
    <w:rsid w:val="00116C36"/>
    <w:rsid w:val="00126B16"/>
    <w:rsid w:val="00132204"/>
    <w:rsid w:val="001337B8"/>
    <w:rsid w:val="001448EF"/>
    <w:rsid w:val="001516B1"/>
    <w:rsid w:val="001519FC"/>
    <w:rsid w:val="0015533C"/>
    <w:rsid w:val="0016438B"/>
    <w:rsid w:val="001653C9"/>
    <w:rsid w:val="001849A4"/>
    <w:rsid w:val="00193444"/>
    <w:rsid w:val="0019588E"/>
    <w:rsid w:val="001A43C1"/>
    <w:rsid w:val="001A55D9"/>
    <w:rsid w:val="001A6D40"/>
    <w:rsid w:val="001B2359"/>
    <w:rsid w:val="001C77B5"/>
    <w:rsid w:val="00214B46"/>
    <w:rsid w:val="0023221D"/>
    <w:rsid w:val="002338A2"/>
    <w:rsid w:val="00241110"/>
    <w:rsid w:val="002426A1"/>
    <w:rsid w:val="00247A8B"/>
    <w:rsid w:val="00255154"/>
    <w:rsid w:val="0025766A"/>
    <w:rsid w:val="00257FB7"/>
    <w:rsid w:val="00260AF2"/>
    <w:rsid w:val="00260F49"/>
    <w:rsid w:val="00267DFA"/>
    <w:rsid w:val="002750ED"/>
    <w:rsid w:val="0027630F"/>
    <w:rsid w:val="0027756F"/>
    <w:rsid w:val="002945AF"/>
    <w:rsid w:val="002A42B4"/>
    <w:rsid w:val="002A4D30"/>
    <w:rsid w:val="002A5B77"/>
    <w:rsid w:val="002A5E31"/>
    <w:rsid w:val="002A6179"/>
    <w:rsid w:val="002B02FC"/>
    <w:rsid w:val="002B6073"/>
    <w:rsid w:val="002C550E"/>
    <w:rsid w:val="002D12D6"/>
    <w:rsid w:val="002D4FD3"/>
    <w:rsid w:val="002E0DEB"/>
    <w:rsid w:val="002E5F5A"/>
    <w:rsid w:val="002F5E0F"/>
    <w:rsid w:val="003044E5"/>
    <w:rsid w:val="003054B9"/>
    <w:rsid w:val="00313ED2"/>
    <w:rsid w:val="00326257"/>
    <w:rsid w:val="00333AFA"/>
    <w:rsid w:val="00340703"/>
    <w:rsid w:val="003509B5"/>
    <w:rsid w:val="00356FF5"/>
    <w:rsid w:val="003604FA"/>
    <w:rsid w:val="0036279E"/>
    <w:rsid w:val="003635A9"/>
    <w:rsid w:val="0036708C"/>
    <w:rsid w:val="00367D7D"/>
    <w:rsid w:val="00371BB5"/>
    <w:rsid w:val="003734F4"/>
    <w:rsid w:val="0038088A"/>
    <w:rsid w:val="00380BCE"/>
    <w:rsid w:val="00386A5E"/>
    <w:rsid w:val="00394386"/>
    <w:rsid w:val="003A25B3"/>
    <w:rsid w:val="003A5CF6"/>
    <w:rsid w:val="003B1A66"/>
    <w:rsid w:val="003D0986"/>
    <w:rsid w:val="003E0EBA"/>
    <w:rsid w:val="003E3F13"/>
    <w:rsid w:val="003E768E"/>
    <w:rsid w:val="00402A48"/>
    <w:rsid w:val="00416391"/>
    <w:rsid w:val="004251A1"/>
    <w:rsid w:val="004349B6"/>
    <w:rsid w:val="00441770"/>
    <w:rsid w:val="00443FD6"/>
    <w:rsid w:val="00451612"/>
    <w:rsid w:val="00461106"/>
    <w:rsid w:val="004668A1"/>
    <w:rsid w:val="00477047"/>
    <w:rsid w:val="00485714"/>
    <w:rsid w:val="00491A27"/>
    <w:rsid w:val="004B45EB"/>
    <w:rsid w:val="004B635F"/>
    <w:rsid w:val="004C0C48"/>
    <w:rsid w:val="004C31EB"/>
    <w:rsid w:val="004C5C08"/>
    <w:rsid w:val="004D5EEE"/>
    <w:rsid w:val="004D7E7F"/>
    <w:rsid w:val="004E42AF"/>
    <w:rsid w:val="004E6AB8"/>
    <w:rsid w:val="004F3C91"/>
    <w:rsid w:val="004F6ABE"/>
    <w:rsid w:val="00510797"/>
    <w:rsid w:val="0052318F"/>
    <w:rsid w:val="00525EF4"/>
    <w:rsid w:val="0053114B"/>
    <w:rsid w:val="0054328B"/>
    <w:rsid w:val="00545B95"/>
    <w:rsid w:val="005470A4"/>
    <w:rsid w:val="00552CD9"/>
    <w:rsid w:val="005552A8"/>
    <w:rsid w:val="00557411"/>
    <w:rsid w:val="00570032"/>
    <w:rsid w:val="0057014C"/>
    <w:rsid w:val="00572D9F"/>
    <w:rsid w:val="005823FB"/>
    <w:rsid w:val="005921FF"/>
    <w:rsid w:val="00592A5B"/>
    <w:rsid w:val="00593CDF"/>
    <w:rsid w:val="0059660E"/>
    <w:rsid w:val="005A7E28"/>
    <w:rsid w:val="005B2FC4"/>
    <w:rsid w:val="005C122A"/>
    <w:rsid w:val="005E2C33"/>
    <w:rsid w:val="0060439D"/>
    <w:rsid w:val="006230AC"/>
    <w:rsid w:val="006237BD"/>
    <w:rsid w:val="0064101D"/>
    <w:rsid w:val="00644F38"/>
    <w:rsid w:val="00645A45"/>
    <w:rsid w:val="00651210"/>
    <w:rsid w:val="0065353B"/>
    <w:rsid w:val="00661218"/>
    <w:rsid w:val="00671FF7"/>
    <w:rsid w:val="00675583"/>
    <w:rsid w:val="00684A78"/>
    <w:rsid w:val="006869FB"/>
    <w:rsid w:val="00690B5C"/>
    <w:rsid w:val="00697206"/>
    <w:rsid w:val="006A73A5"/>
    <w:rsid w:val="006B34EB"/>
    <w:rsid w:val="006B7B2B"/>
    <w:rsid w:val="006C3CB5"/>
    <w:rsid w:val="006C6E34"/>
    <w:rsid w:val="006F5CFD"/>
    <w:rsid w:val="00723F31"/>
    <w:rsid w:val="00731700"/>
    <w:rsid w:val="0074252E"/>
    <w:rsid w:val="00747848"/>
    <w:rsid w:val="007502C2"/>
    <w:rsid w:val="007518C2"/>
    <w:rsid w:val="007535EB"/>
    <w:rsid w:val="007651B9"/>
    <w:rsid w:val="0077017C"/>
    <w:rsid w:val="00770F2B"/>
    <w:rsid w:val="00772519"/>
    <w:rsid w:val="00782146"/>
    <w:rsid w:val="007825AE"/>
    <w:rsid w:val="0078319F"/>
    <w:rsid w:val="007A3C53"/>
    <w:rsid w:val="007A3F45"/>
    <w:rsid w:val="007B12DA"/>
    <w:rsid w:val="007B2BEC"/>
    <w:rsid w:val="007C4B87"/>
    <w:rsid w:val="007C7212"/>
    <w:rsid w:val="007D4D48"/>
    <w:rsid w:val="007F482C"/>
    <w:rsid w:val="0080444C"/>
    <w:rsid w:val="008137F0"/>
    <w:rsid w:val="00817042"/>
    <w:rsid w:val="00825EE5"/>
    <w:rsid w:val="00827AE6"/>
    <w:rsid w:val="0084175F"/>
    <w:rsid w:val="00856B4E"/>
    <w:rsid w:val="0086784A"/>
    <w:rsid w:val="00871B31"/>
    <w:rsid w:val="00873290"/>
    <w:rsid w:val="008758F1"/>
    <w:rsid w:val="0087742E"/>
    <w:rsid w:val="008776BD"/>
    <w:rsid w:val="00884C97"/>
    <w:rsid w:val="00897C29"/>
    <w:rsid w:val="008A4A6E"/>
    <w:rsid w:val="008B1C7C"/>
    <w:rsid w:val="008B7E2C"/>
    <w:rsid w:val="008C56D3"/>
    <w:rsid w:val="008D13BD"/>
    <w:rsid w:val="008D778B"/>
    <w:rsid w:val="008D7AF1"/>
    <w:rsid w:val="008F1921"/>
    <w:rsid w:val="008F1ECE"/>
    <w:rsid w:val="00917332"/>
    <w:rsid w:val="00930527"/>
    <w:rsid w:val="0094066E"/>
    <w:rsid w:val="00941CFE"/>
    <w:rsid w:val="009428B6"/>
    <w:rsid w:val="00947809"/>
    <w:rsid w:val="00947AA0"/>
    <w:rsid w:val="00960A53"/>
    <w:rsid w:val="0096302F"/>
    <w:rsid w:val="00971B20"/>
    <w:rsid w:val="00977DB0"/>
    <w:rsid w:val="00980033"/>
    <w:rsid w:val="00986F3B"/>
    <w:rsid w:val="00994D99"/>
    <w:rsid w:val="00995980"/>
    <w:rsid w:val="00997245"/>
    <w:rsid w:val="009A3B3F"/>
    <w:rsid w:val="009C4B5E"/>
    <w:rsid w:val="009C79A9"/>
    <w:rsid w:val="009C7A83"/>
    <w:rsid w:val="009E7002"/>
    <w:rsid w:val="009F1279"/>
    <w:rsid w:val="009F350B"/>
    <w:rsid w:val="009F4AB5"/>
    <w:rsid w:val="00A01F92"/>
    <w:rsid w:val="00A02561"/>
    <w:rsid w:val="00A04EEB"/>
    <w:rsid w:val="00A07CE0"/>
    <w:rsid w:val="00A2659A"/>
    <w:rsid w:val="00A3117D"/>
    <w:rsid w:val="00A32EEF"/>
    <w:rsid w:val="00A3512A"/>
    <w:rsid w:val="00A41779"/>
    <w:rsid w:val="00A427AA"/>
    <w:rsid w:val="00A44D5F"/>
    <w:rsid w:val="00A46B42"/>
    <w:rsid w:val="00A56832"/>
    <w:rsid w:val="00A6412E"/>
    <w:rsid w:val="00A748A9"/>
    <w:rsid w:val="00A77E8B"/>
    <w:rsid w:val="00A91715"/>
    <w:rsid w:val="00A96BF7"/>
    <w:rsid w:val="00A97477"/>
    <w:rsid w:val="00AA26F6"/>
    <w:rsid w:val="00AB0894"/>
    <w:rsid w:val="00AB51F5"/>
    <w:rsid w:val="00AB6D20"/>
    <w:rsid w:val="00AB7E22"/>
    <w:rsid w:val="00AC4D4E"/>
    <w:rsid w:val="00AD2E15"/>
    <w:rsid w:val="00AE61C3"/>
    <w:rsid w:val="00AE6393"/>
    <w:rsid w:val="00AF0D0F"/>
    <w:rsid w:val="00AF31A2"/>
    <w:rsid w:val="00AF6F98"/>
    <w:rsid w:val="00B0280E"/>
    <w:rsid w:val="00B05506"/>
    <w:rsid w:val="00B12E94"/>
    <w:rsid w:val="00B13B38"/>
    <w:rsid w:val="00B14FD9"/>
    <w:rsid w:val="00B40F08"/>
    <w:rsid w:val="00B42F28"/>
    <w:rsid w:val="00B441D1"/>
    <w:rsid w:val="00B458A0"/>
    <w:rsid w:val="00B52192"/>
    <w:rsid w:val="00B52339"/>
    <w:rsid w:val="00B54935"/>
    <w:rsid w:val="00B65D21"/>
    <w:rsid w:val="00B7483A"/>
    <w:rsid w:val="00B778D5"/>
    <w:rsid w:val="00B80A37"/>
    <w:rsid w:val="00B943E7"/>
    <w:rsid w:val="00B947C1"/>
    <w:rsid w:val="00BB6DBD"/>
    <w:rsid w:val="00BC37D0"/>
    <w:rsid w:val="00BC6A81"/>
    <w:rsid w:val="00BD1A17"/>
    <w:rsid w:val="00BE057B"/>
    <w:rsid w:val="00BE3FCB"/>
    <w:rsid w:val="00BE5A21"/>
    <w:rsid w:val="00BE6335"/>
    <w:rsid w:val="00BF747B"/>
    <w:rsid w:val="00C13558"/>
    <w:rsid w:val="00C147C0"/>
    <w:rsid w:val="00C2333B"/>
    <w:rsid w:val="00C26D46"/>
    <w:rsid w:val="00C27377"/>
    <w:rsid w:val="00C41439"/>
    <w:rsid w:val="00C42E7C"/>
    <w:rsid w:val="00C447B1"/>
    <w:rsid w:val="00C5290E"/>
    <w:rsid w:val="00C60BD4"/>
    <w:rsid w:val="00C83AFA"/>
    <w:rsid w:val="00CB1F77"/>
    <w:rsid w:val="00CD5962"/>
    <w:rsid w:val="00CD5E47"/>
    <w:rsid w:val="00CE1764"/>
    <w:rsid w:val="00CF1CA6"/>
    <w:rsid w:val="00D11E23"/>
    <w:rsid w:val="00D12547"/>
    <w:rsid w:val="00D25DA2"/>
    <w:rsid w:val="00D52724"/>
    <w:rsid w:val="00D57348"/>
    <w:rsid w:val="00D712D3"/>
    <w:rsid w:val="00D77218"/>
    <w:rsid w:val="00D825B4"/>
    <w:rsid w:val="00D861BA"/>
    <w:rsid w:val="00D86300"/>
    <w:rsid w:val="00D9303D"/>
    <w:rsid w:val="00DB00F9"/>
    <w:rsid w:val="00DB7A0A"/>
    <w:rsid w:val="00DC3843"/>
    <w:rsid w:val="00DC64F6"/>
    <w:rsid w:val="00DD1791"/>
    <w:rsid w:val="00DD2C3D"/>
    <w:rsid w:val="00DD4E03"/>
    <w:rsid w:val="00DE0860"/>
    <w:rsid w:val="00DE433F"/>
    <w:rsid w:val="00DF57DB"/>
    <w:rsid w:val="00E12A80"/>
    <w:rsid w:val="00E16F11"/>
    <w:rsid w:val="00E340F6"/>
    <w:rsid w:val="00E429F8"/>
    <w:rsid w:val="00E44A87"/>
    <w:rsid w:val="00E5087D"/>
    <w:rsid w:val="00E529F5"/>
    <w:rsid w:val="00E61A96"/>
    <w:rsid w:val="00E66DDB"/>
    <w:rsid w:val="00E729D8"/>
    <w:rsid w:val="00E846E1"/>
    <w:rsid w:val="00E86060"/>
    <w:rsid w:val="00EA213C"/>
    <w:rsid w:val="00EA49BB"/>
    <w:rsid w:val="00EA7BAE"/>
    <w:rsid w:val="00EB45F7"/>
    <w:rsid w:val="00EB7433"/>
    <w:rsid w:val="00ED1831"/>
    <w:rsid w:val="00ED4F15"/>
    <w:rsid w:val="00ED59CB"/>
    <w:rsid w:val="00ED656B"/>
    <w:rsid w:val="00ED6702"/>
    <w:rsid w:val="00ED6FBF"/>
    <w:rsid w:val="00EE02CA"/>
    <w:rsid w:val="00EE42A5"/>
    <w:rsid w:val="00EF07D7"/>
    <w:rsid w:val="00EF26F5"/>
    <w:rsid w:val="00F01BEC"/>
    <w:rsid w:val="00F05DA6"/>
    <w:rsid w:val="00F27958"/>
    <w:rsid w:val="00F33635"/>
    <w:rsid w:val="00F3422A"/>
    <w:rsid w:val="00F50B64"/>
    <w:rsid w:val="00F51A0C"/>
    <w:rsid w:val="00F56B51"/>
    <w:rsid w:val="00F62849"/>
    <w:rsid w:val="00F6687A"/>
    <w:rsid w:val="00F7001D"/>
    <w:rsid w:val="00F736A9"/>
    <w:rsid w:val="00F810ED"/>
    <w:rsid w:val="00F92EBF"/>
    <w:rsid w:val="00FA2700"/>
    <w:rsid w:val="00FB026B"/>
    <w:rsid w:val="00FB3532"/>
    <w:rsid w:val="00FC1932"/>
    <w:rsid w:val="00FC1D39"/>
    <w:rsid w:val="00FC46A5"/>
    <w:rsid w:val="00FC7D68"/>
    <w:rsid w:val="00FD3C8A"/>
    <w:rsid w:val="00FD6062"/>
    <w:rsid w:val="00FD7DA4"/>
    <w:rsid w:val="00FE7F44"/>
    <w:rsid w:val="04A226E9"/>
    <w:rsid w:val="05A2436B"/>
    <w:rsid w:val="09F82EAD"/>
    <w:rsid w:val="0D1B64F3"/>
    <w:rsid w:val="0D3E42F4"/>
    <w:rsid w:val="0FE138AA"/>
    <w:rsid w:val="13516E0B"/>
    <w:rsid w:val="139E78C8"/>
    <w:rsid w:val="1B919616"/>
    <w:rsid w:val="1C50592D"/>
    <w:rsid w:val="1F0242DF"/>
    <w:rsid w:val="207B45EF"/>
    <w:rsid w:val="21022A82"/>
    <w:rsid w:val="233C0975"/>
    <w:rsid w:val="23D36A9F"/>
    <w:rsid w:val="2AF165F7"/>
    <w:rsid w:val="2D3F0B5A"/>
    <w:rsid w:val="2DFF13C5"/>
    <w:rsid w:val="2E83437C"/>
    <w:rsid w:val="35E602E7"/>
    <w:rsid w:val="39B77293"/>
    <w:rsid w:val="42DE6305"/>
    <w:rsid w:val="48A02E70"/>
    <w:rsid w:val="4EB94802"/>
    <w:rsid w:val="4F425175"/>
    <w:rsid w:val="535416E7"/>
    <w:rsid w:val="55E76794"/>
    <w:rsid w:val="578D6FB2"/>
    <w:rsid w:val="5B1B5FF6"/>
    <w:rsid w:val="5EFF7557"/>
    <w:rsid w:val="5FAF3F3D"/>
    <w:rsid w:val="60D43777"/>
    <w:rsid w:val="620330BA"/>
    <w:rsid w:val="6CAC10D3"/>
    <w:rsid w:val="6D341481"/>
    <w:rsid w:val="6F4FDDC3"/>
    <w:rsid w:val="70803111"/>
    <w:rsid w:val="710E3184"/>
    <w:rsid w:val="71DA63CC"/>
    <w:rsid w:val="728147A7"/>
    <w:rsid w:val="7B5D0923"/>
    <w:rsid w:val="7BF7581D"/>
    <w:rsid w:val="7BFF33B9"/>
    <w:rsid w:val="7C0B42BB"/>
    <w:rsid w:val="7EB9066B"/>
    <w:rsid w:val="7EFFFF7A"/>
    <w:rsid w:val="7FE0A8D0"/>
    <w:rsid w:val="7FFB51CF"/>
    <w:rsid w:val="7FFFBEC1"/>
    <w:rsid w:val="C7FE5882"/>
    <w:rsid w:val="CDFF1E56"/>
    <w:rsid w:val="DF87C192"/>
    <w:rsid w:val="E17B2902"/>
    <w:rsid w:val="EDAECDDC"/>
    <w:rsid w:val="EE8E0393"/>
    <w:rsid w:val="FA9D39CE"/>
    <w:rsid w:val="FD6F203D"/>
    <w:rsid w:val="FFDBB2E3"/>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9"/>
    <w:qFormat/>
    <w:uiPriority w:val="0"/>
    <w:pPr>
      <w:keepNext/>
      <w:keepLines/>
      <w:spacing w:before="340" w:after="330" w:line="576" w:lineRule="auto"/>
      <w:outlineLvl w:val="0"/>
    </w:pPr>
    <w:rPr>
      <w:rFonts w:ascii="宋体" w:hAnsi="Courier New"/>
      <w:b/>
      <w:bCs/>
      <w:kern w:val="44"/>
      <w:sz w:val="44"/>
      <w:szCs w:val="44"/>
    </w:rPr>
  </w:style>
  <w:style w:type="paragraph" w:styleId="3">
    <w:name w:val="heading 2"/>
    <w:basedOn w:val="1"/>
    <w:next w:val="1"/>
    <w:link w:val="68"/>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182"/>
    <w:qFormat/>
    <w:uiPriority w:val="0"/>
    <w:pPr>
      <w:keepNext/>
      <w:keepLines/>
      <w:spacing w:before="260" w:after="260" w:line="415" w:lineRule="auto"/>
      <w:outlineLvl w:val="2"/>
    </w:pPr>
    <w:rPr>
      <w:b/>
      <w:sz w:val="32"/>
      <w:szCs w:val="20"/>
    </w:rPr>
  </w:style>
  <w:style w:type="paragraph" w:styleId="5">
    <w:name w:val="heading 4"/>
    <w:basedOn w:val="1"/>
    <w:next w:val="1"/>
    <w:link w:val="210"/>
    <w:qFormat/>
    <w:uiPriority w:val="9"/>
    <w:pPr>
      <w:keepNext/>
      <w:keepLines/>
      <w:spacing w:before="280" w:after="290" w:line="374" w:lineRule="auto"/>
      <w:outlineLvl w:val="3"/>
    </w:pPr>
    <w:rPr>
      <w:rFonts w:ascii="Arial" w:hAnsi="Arial" w:eastAsia="黑体"/>
      <w:b/>
      <w:sz w:val="28"/>
      <w:szCs w:val="20"/>
    </w:rPr>
  </w:style>
  <w:style w:type="paragraph" w:styleId="6">
    <w:name w:val="heading 5"/>
    <w:basedOn w:val="1"/>
    <w:next w:val="1"/>
    <w:link w:val="220"/>
    <w:qFormat/>
    <w:uiPriority w:val="0"/>
    <w:pPr>
      <w:tabs>
        <w:tab w:val="left" w:pos="992"/>
        <w:tab w:val="left" w:pos="1134"/>
      </w:tabs>
      <w:spacing w:before="280" w:after="290" w:line="360" w:lineRule="auto"/>
      <w:ind w:left="992" w:hanging="992"/>
      <w:outlineLvl w:val="4"/>
    </w:pPr>
    <w:rPr>
      <w:b/>
      <w:bCs/>
      <w:kern w:val="0"/>
      <w:sz w:val="28"/>
      <w:szCs w:val="28"/>
    </w:rPr>
  </w:style>
  <w:style w:type="paragraph" w:styleId="7">
    <w:name w:val="heading 6"/>
    <w:basedOn w:val="1"/>
    <w:next w:val="1"/>
    <w:link w:val="218"/>
    <w:qFormat/>
    <w:uiPriority w:val="0"/>
    <w:pPr>
      <w:keepNext/>
      <w:keepLines/>
      <w:tabs>
        <w:tab w:val="left" w:pos="1134"/>
      </w:tabs>
      <w:spacing w:before="240" w:after="64" w:line="316" w:lineRule="auto"/>
      <w:ind w:left="1134" w:hanging="1134"/>
      <w:outlineLvl w:val="5"/>
    </w:pPr>
    <w:rPr>
      <w:rFonts w:ascii="Arial" w:hAnsi="Arial"/>
      <w:b/>
      <w:bCs/>
      <w:kern w:val="0"/>
      <w:sz w:val="28"/>
      <w:szCs w:val="18"/>
    </w:rPr>
  </w:style>
  <w:style w:type="paragraph" w:styleId="8">
    <w:name w:val="heading 7"/>
    <w:basedOn w:val="1"/>
    <w:next w:val="1"/>
    <w:link w:val="223"/>
    <w:qFormat/>
    <w:uiPriority w:val="0"/>
    <w:pPr>
      <w:keepNext/>
      <w:keepLines/>
      <w:spacing w:before="240" w:after="64" w:line="320" w:lineRule="auto"/>
      <w:outlineLvl w:val="6"/>
    </w:pPr>
    <w:rPr>
      <w:b/>
      <w:bCs/>
      <w:kern w:val="0"/>
      <w:sz w:val="24"/>
    </w:rPr>
  </w:style>
  <w:style w:type="paragraph" w:styleId="9">
    <w:name w:val="heading 8"/>
    <w:basedOn w:val="1"/>
    <w:next w:val="1"/>
    <w:link w:val="192"/>
    <w:qFormat/>
    <w:uiPriority w:val="0"/>
    <w:pPr>
      <w:keepNext/>
      <w:keepLines/>
      <w:spacing w:before="240" w:after="64" w:line="320" w:lineRule="auto"/>
      <w:outlineLvl w:val="7"/>
    </w:pPr>
    <w:rPr>
      <w:rFonts w:ascii="Cambria" w:hAnsi="Cambria"/>
      <w:kern w:val="0"/>
      <w:sz w:val="24"/>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0">
    <w:name w:val="toc 7"/>
    <w:basedOn w:val="1"/>
    <w:next w:val="1"/>
    <w:unhideWhenUsed/>
    <w:qFormat/>
    <w:uiPriority w:val="0"/>
    <w:pPr>
      <w:ind w:left="2520" w:leftChars="1200"/>
    </w:pPr>
    <w:rPr>
      <w:szCs w:val="20"/>
    </w:rPr>
  </w:style>
  <w:style w:type="paragraph" w:styleId="11">
    <w:name w:val="List Number 2"/>
    <w:basedOn w:val="1"/>
    <w:qFormat/>
    <w:uiPriority w:val="0"/>
    <w:pPr>
      <w:tabs>
        <w:tab w:val="left" w:pos="780"/>
      </w:tabs>
      <w:ind w:left="840" w:hanging="360"/>
    </w:pPr>
    <w:rPr>
      <w:szCs w:val="20"/>
    </w:rPr>
  </w:style>
  <w:style w:type="paragraph" w:styleId="12">
    <w:name w:val="Normal Indent"/>
    <w:basedOn w:val="1"/>
    <w:link w:val="170"/>
    <w:qFormat/>
    <w:uiPriority w:val="0"/>
    <w:pPr>
      <w:ind w:firstLine="420"/>
    </w:pPr>
    <w:rPr>
      <w:rFonts w:ascii="等线" w:hAnsi="等线" w:eastAsia="等线"/>
      <w:szCs w:val="22"/>
    </w:rPr>
  </w:style>
  <w:style w:type="paragraph" w:styleId="13">
    <w:name w:val="Document Map"/>
    <w:basedOn w:val="1"/>
    <w:link w:val="127"/>
    <w:qFormat/>
    <w:uiPriority w:val="0"/>
    <w:pPr>
      <w:shd w:val="clear" w:color="auto" w:fill="000080"/>
    </w:pPr>
    <w:rPr>
      <w:rFonts w:ascii="等线" w:hAnsi="等线" w:eastAsia="等线"/>
    </w:rPr>
  </w:style>
  <w:style w:type="paragraph" w:styleId="14">
    <w:name w:val="toa heading"/>
    <w:basedOn w:val="1"/>
    <w:next w:val="1"/>
    <w:qFormat/>
    <w:uiPriority w:val="0"/>
    <w:pPr>
      <w:spacing w:before="120"/>
    </w:pPr>
    <w:rPr>
      <w:rFonts w:ascii="Arial" w:hAnsi="Arial" w:cs="Arial"/>
      <w:sz w:val="24"/>
    </w:rPr>
  </w:style>
  <w:style w:type="paragraph" w:styleId="15">
    <w:name w:val="annotation text"/>
    <w:basedOn w:val="1"/>
    <w:link w:val="73"/>
    <w:qFormat/>
    <w:uiPriority w:val="99"/>
    <w:pPr>
      <w:jc w:val="left"/>
    </w:pPr>
    <w:rPr>
      <w:rFonts w:ascii="Calibri" w:hAnsi="Calibri"/>
    </w:rPr>
  </w:style>
  <w:style w:type="paragraph" w:styleId="16">
    <w:name w:val="Body Text 3"/>
    <w:basedOn w:val="1"/>
    <w:link w:val="309"/>
    <w:qFormat/>
    <w:uiPriority w:val="0"/>
    <w:pPr>
      <w:spacing w:after="120"/>
    </w:pPr>
    <w:rPr>
      <w:sz w:val="16"/>
      <w:szCs w:val="16"/>
    </w:rPr>
  </w:style>
  <w:style w:type="paragraph" w:styleId="17">
    <w:name w:val="Body Text"/>
    <w:basedOn w:val="1"/>
    <w:link w:val="77"/>
    <w:qFormat/>
    <w:uiPriority w:val="0"/>
    <w:pPr>
      <w:spacing w:line="420" w:lineRule="auto"/>
    </w:pPr>
    <w:rPr>
      <w:kern w:val="0"/>
      <w:sz w:val="24"/>
    </w:rPr>
  </w:style>
  <w:style w:type="paragraph" w:styleId="18">
    <w:name w:val="Body Text Indent"/>
    <w:basedOn w:val="1"/>
    <w:link w:val="79"/>
    <w:qFormat/>
    <w:uiPriority w:val="0"/>
    <w:pPr>
      <w:spacing w:line="440" w:lineRule="exact"/>
      <w:ind w:firstLine="630"/>
    </w:pPr>
    <w:rPr>
      <w:rFonts w:ascii="宋体" w:hAnsi="宋体" w:eastAsia="等线"/>
      <w:sz w:val="28"/>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99"/>
    <w:pPr>
      <w:widowControl/>
      <w:tabs>
        <w:tab w:val="left" w:pos="284"/>
      </w:tabs>
      <w:ind w:left="788" w:right="-594"/>
    </w:pPr>
    <w:rPr>
      <w:rFonts w:ascii="创艺繁楷体" w:hAnsi="Calibri" w:eastAsia="创艺繁楷体"/>
      <w:szCs w:val="22"/>
    </w:rPr>
  </w:style>
  <w:style w:type="paragraph" w:styleId="21">
    <w:name w:val="toc 5"/>
    <w:basedOn w:val="1"/>
    <w:next w:val="1"/>
    <w:unhideWhenUsed/>
    <w:qFormat/>
    <w:uiPriority w:val="0"/>
    <w:pPr>
      <w:ind w:left="1680" w:leftChars="800"/>
    </w:pPr>
    <w:rPr>
      <w:szCs w:val="20"/>
    </w:rPr>
  </w:style>
  <w:style w:type="paragraph" w:styleId="22">
    <w:name w:val="toc 3"/>
    <w:basedOn w:val="1"/>
    <w:next w:val="1"/>
    <w:unhideWhenUsed/>
    <w:qFormat/>
    <w:uiPriority w:val="0"/>
    <w:pPr>
      <w:ind w:left="840" w:leftChars="400"/>
    </w:pPr>
    <w:rPr>
      <w:szCs w:val="21"/>
    </w:rPr>
  </w:style>
  <w:style w:type="paragraph" w:styleId="23">
    <w:name w:val="Plain Text"/>
    <w:basedOn w:val="1"/>
    <w:link w:val="172"/>
    <w:qFormat/>
    <w:uiPriority w:val="0"/>
    <w:rPr>
      <w:rFonts w:ascii="宋体" w:hAnsi="Courier New"/>
      <w:kern w:val="0"/>
      <w:szCs w:val="21"/>
    </w:rPr>
  </w:style>
  <w:style w:type="paragraph" w:styleId="24">
    <w:name w:val="toc 8"/>
    <w:basedOn w:val="1"/>
    <w:next w:val="1"/>
    <w:unhideWhenUsed/>
    <w:qFormat/>
    <w:uiPriority w:val="0"/>
    <w:pPr>
      <w:ind w:left="2940" w:leftChars="1400"/>
    </w:pPr>
    <w:rPr>
      <w:szCs w:val="20"/>
    </w:rPr>
  </w:style>
  <w:style w:type="paragraph" w:styleId="25">
    <w:name w:val="Date"/>
    <w:basedOn w:val="1"/>
    <w:next w:val="1"/>
    <w:link w:val="82"/>
    <w:qFormat/>
    <w:uiPriority w:val="0"/>
    <w:rPr>
      <w:rFonts w:ascii="宋体" w:hAnsi="Courier New" w:eastAsia="楷体_GB2312"/>
      <w:sz w:val="32"/>
      <w:szCs w:val="20"/>
    </w:rPr>
  </w:style>
  <w:style w:type="paragraph" w:styleId="26">
    <w:name w:val="Body Text Indent 2"/>
    <w:basedOn w:val="1"/>
    <w:link w:val="180"/>
    <w:qFormat/>
    <w:uiPriority w:val="0"/>
    <w:pPr>
      <w:tabs>
        <w:tab w:val="left" w:pos="540"/>
      </w:tabs>
      <w:ind w:firstLine="538" w:firstLineChars="192"/>
    </w:pPr>
    <w:rPr>
      <w:rFonts w:ascii="等线" w:hAnsi="等线" w:eastAsia="等线"/>
      <w:sz w:val="28"/>
    </w:rPr>
  </w:style>
  <w:style w:type="paragraph" w:styleId="27">
    <w:name w:val="Balloon Text"/>
    <w:basedOn w:val="1"/>
    <w:link w:val="87"/>
    <w:qFormat/>
    <w:uiPriority w:val="0"/>
    <w:rPr>
      <w:sz w:val="18"/>
      <w:szCs w:val="18"/>
    </w:rPr>
  </w:style>
  <w:style w:type="paragraph" w:styleId="28">
    <w:name w:val="footer"/>
    <w:basedOn w:val="1"/>
    <w:link w:val="56"/>
    <w:unhideWhenUsed/>
    <w:qFormat/>
    <w:uiPriority w:val="0"/>
    <w:pPr>
      <w:tabs>
        <w:tab w:val="center" w:pos="4153"/>
        <w:tab w:val="right" w:pos="8306"/>
      </w:tabs>
      <w:snapToGrid w:val="0"/>
      <w:jc w:val="left"/>
    </w:pPr>
    <w:rPr>
      <w:sz w:val="18"/>
      <w:szCs w:val="18"/>
    </w:rPr>
  </w:style>
  <w:style w:type="paragraph" w:styleId="29">
    <w:name w:val="header"/>
    <w:basedOn w:val="1"/>
    <w:link w:val="55"/>
    <w:unhideWhenUsed/>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link w:val="211"/>
    <w:qFormat/>
    <w:uiPriority w:val="0"/>
    <w:pPr>
      <w:tabs>
        <w:tab w:val="right" w:leader="dot" w:pos="8834"/>
      </w:tabs>
      <w:spacing w:before="120" w:after="120"/>
      <w:jc w:val="left"/>
    </w:pPr>
    <w:rPr>
      <w:b/>
      <w:bCs/>
      <w:caps/>
      <w:sz w:val="28"/>
      <w:szCs w:val="28"/>
    </w:rPr>
  </w:style>
  <w:style w:type="paragraph" w:styleId="31">
    <w:name w:val="toc 4"/>
    <w:basedOn w:val="1"/>
    <w:next w:val="1"/>
    <w:unhideWhenUsed/>
    <w:qFormat/>
    <w:uiPriority w:val="0"/>
    <w:pPr>
      <w:ind w:left="1260" w:leftChars="600"/>
    </w:pPr>
    <w:rPr>
      <w:szCs w:val="20"/>
    </w:rPr>
  </w:style>
  <w:style w:type="paragraph" w:styleId="32">
    <w:name w:val="Subtitle"/>
    <w:basedOn w:val="1"/>
    <w:next w:val="1"/>
    <w:link w:val="88"/>
    <w:qFormat/>
    <w:uiPriority w:val="0"/>
    <w:pPr>
      <w:spacing w:before="240" w:after="60" w:line="312" w:lineRule="auto"/>
      <w:jc w:val="center"/>
      <w:outlineLvl w:val="1"/>
    </w:pPr>
    <w:rPr>
      <w:rFonts w:ascii="Cambria" w:hAnsi="Cambria" w:eastAsia="方正楷体简体"/>
      <w:kern w:val="28"/>
      <w:sz w:val="32"/>
      <w:szCs w:val="32"/>
    </w:rPr>
  </w:style>
  <w:style w:type="paragraph" w:styleId="33">
    <w:name w:val="toc 6"/>
    <w:basedOn w:val="1"/>
    <w:next w:val="1"/>
    <w:unhideWhenUsed/>
    <w:qFormat/>
    <w:uiPriority w:val="0"/>
    <w:pPr>
      <w:ind w:left="2100" w:leftChars="1000"/>
    </w:pPr>
    <w:rPr>
      <w:szCs w:val="20"/>
    </w:rPr>
  </w:style>
  <w:style w:type="paragraph" w:styleId="34">
    <w:name w:val="Body Text Indent 3"/>
    <w:basedOn w:val="1"/>
    <w:link w:val="177"/>
    <w:qFormat/>
    <w:uiPriority w:val="0"/>
    <w:pPr>
      <w:ind w:firstLine="420" w:firstLineChars="150"/>
    </w:pPr>
    <w:rPr>
      <w:rFonts w:ascii="等线" w:hAnsi="等线" w:eastAsia="等线"/>
      <w:sz w:val="28"/>
    </w:rPr>
  </w:style>
  <w:style w:type="paragraph" w:styleId="35">
    <w:name w:val="toc 2"/>
    <w:basedOn w:val="1"/>
    <w:next w:val="1"/>
    <w:qFormat/>
    <w:uiPriority w:val="0"/>
    <w:pPr>
      <w:ind w:left="420" w:leftChars="200"/>
    </w:pPr>
    <w:rPr>
      <w:szCs w:val="21"/>
    </w:rPr>
  </w:style>
  <w:style w:type="paragraph" w:styleId="36">
    <w:name w:val="toc 9"/>
    <w:basedOn w:val="1"/>
    <w:next w:val="1"/>
    <w:unhideWhenUsed/>
    <w:qFormat/>
    <w:uiPriority w:val="0"/>
    <w:pPr>
      <w:ind w:left="3360" w:leftChars="1600"/>
    </w:pPr>
    <w:rPr>
      <w:szCs w:val="20"/>
    </w:rPr>
  </w:style>
  <w:style w:type="paragraph" w:styleId="37">
    <w:name w:val="Body Text 2"/>
    <w:basedOn w:val="1"/>
    <w:link w:val="241"/>
    <w:qFormat/>
    <w:uiPriority w:val="0"/>
    <w:pPr>
      <w:spacing w:line="200" w:lineRule="exact"/>
      <w:jc w:val="center"/>
    </w:pPr>
    <w:rPr>
      <w:rFonts w:ascii="宋体" w:hAnsi="宋体"/>
      <w:color w:val="000000"/>
      <w:sz w:val="18"/>
      <w:szCs w:val="18"/>
    </w:rPr>
  </w:style>
  <w:style w:type="paragraph" w:styleId="38">
    <w:name w:val="HTML Preformatted"/>
    <w:basedOn w:val="1"/>
    <w:link w:val="24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link w:val="434"/>
    <w:qFormat/>
    <w:uiPriority w:val="0"/>
    <w:pPr>
      <w:widowControl/>
      <w:spacing w:before="240" w:after="240"/>
      <w:jc w:val="left"/>
    </w:pPr>
    <w:rPr>
      <w:rFonts w:ascii="宋体" w:hAnsi="宋体" w:cs="宋体"/>
      <w:kern w:val="0"/>
      <w:sz w:val="24"/>
    </w:rPr>
  </w:style>
  <w:style w:type="paragraph" w:styleId="40">
    <w:name w:val="index 1"/>
    <w:basedOn w:val="1"/>
    <w:next w:val="1"/>
    <w:qFormat/>
    <w:uiPriority w:val="0"/>
    <w:pPr>
      <w:widowControl/>
      <w:jc w:val="left"/>
    </w:pPr>
    <w:rPr>
      <w:rFonts w:ascii="Arial" w:hAnsi="Arial" w:cs="Arial"/>
      <w:b/>
      <w:bCs/>
      <w:kern w:val="0"/>
      <w:sz w:val="17"/>
      <w:szCs w:val="20"/>
      <w:lang w:eastAsia="en-US"/>
    </w:rPr>
  </w:style>
  <w:style w:type="paragraph" w:styleId="41">
    <w:name w:val="Title"/>
    <w:basedOn w:val="1"/>
    <w:next w:val="1"/>
    <w:link w:val="91"/>
    <w:qFormat/>
    <w:uiPriority w:val="0"/>
    <w:pPr>
      <w:spacing w:before="240" w:after="60"/>
      <w:jc w:val="center"/>
      <w:outlineLvl w:val="0"/>
    </w:pPr>
    <w:rPr>
      <w:rFonts w:ascii="Cambria" w:hAnsi="Cambria"/>
      <w:b/>
      <w:bCs/>
      <w:sz w:val="32"/>
      <w:szCs w:val="32"/>
    </w:rPr>
  </w:style>
  <w:style w:type="paragraph" w:styleId="42">
    <w:name w:val="annotation subject"/>
    <w:basedOn w:val="18"/>
    <w:next w:val="18"/>
    <w:link w:val="75"/>
    <w:qFormat/>
    <w:uiPriority w:val="0"/>
    <w:rPr>
      <w:rFonts w:ascii="等线" w:hAnsi="等线"/>
      <w:b/>
      <w:bCs/>
    </w:rPr>
  </w:style>
  <w:style w:type="paragraph" w:styleId="43">
    <w:name w:val="Body Text First Indent"/>
    <w:basedOn w:val="44"/>
    <w:link w:val="346"/>
    <w:qFormat/>
    <w:uiPriority w:val="0"/>
    <w:pPr>
      <w:tabs>
        <w:tab w:val="left" w:pos="420"/>
      </w:tabs>
      <w:spacing w:after="120" w:line="240" w:lineRule="auto"/>
      <w:ind w:firstLine="420" w:firstLineChars="100"/>
    </w:pPr>
  </w:style>
  <w:style w:type="paragraph" w:customStyle="1" w:styleId="44">
    <w:name w:val="正文要点"/>
    <w:basedOn w:val="1"/>
    <w:next w:val="45"/>
    <w:link w:val="98"/>
    <w:qFormat/>
    <w:uiPriority w:val="0"/>
    <w:pPr>
      <w:tabs>
        <w:tab w:val="left" w:pos="420"/>
      </w:tabs>
      <w:spacing w:line="360" w:lineRule="auto"/>
      <w:ind w:left="840" w:hanging="420"/>
    </w:pPr>
    <w:rPr>
      <w:szCs w:val="21"/>
    </w:rPr>
  </w:style>
  <w:style w:type="paragraph" w:customStyle="1" w:styleId="45">
    <w:name w:val="正文要点内容"/>
    <w:basedOn w:val="44"/>
    <w:link w:val="97"/>
    <w:qFormat/>
    <w:uiPriority w:val="0"/>
    <w:pPr>
      <w:tabs>
        <w:tab w:val="left" w:pos="840"/>
        <w:tab w:val="clear" w:pos="420"/>
      </w:tabs>
      <w:ind w:left="400" w:leftChars="400" w:firstLine="200" w:firstLineChars="200"/>
    </w:pPr>
  </w:style>
  <w:style w:type="table" w:styleId="47">
    <w:name w:val="Table Grid"/>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styleId="49">
    <w:name w:val="Strong"/>
    <w:qFormat/>
    <w:uiPriority w:val="0"/>
    <w:rPr>
      <w:b/>
      <w:bCs/>
    </w:rPr>
  </w:style>
  <w:style w:type="character" w:styleId="50">
    <w:name w:val="page number"/>
    <w:qFormat/>
    <w:uiPriority w:val="0"/>
    <w:rPr>
      <w:rFonts w:cs="Times New Roman"/>
    </w:rPr>
  </w:style>
  <w:style w:type="character" w:styleId="51">
    <w:name w:val="FollowedHyperlink"/>
    <w:qFormat/>
    <w:uiPriority w:val="0"/>
    <w:rPr>
      <w:color w:val="954F72"/>
      <w:u w:val="single"/>
    </w:rPr>
  </w:style>
  <w:style w:type="character" w:styleId="52">
    <w:name w:val="Emphasis"/>
    <w:qFormat/>
    <w:uiPriority w:val="0"/>
    <w:rPr>
      <w:i/>
    </w:rPr>
  </w:style>
  <w:style w:type="character" w:styleId="53">
    <w:name w:val="Hyperlink"/>
    <w:qFormat/>
    <w:uiPriority w:val="0"/>
    <w:rPr>
      <w:color w:val="0000FF"/>
      <w:u w:val="single"/>
    </w:rPr>
  </w:style>
  <w:style w:type="character" w:styleId="54">
    <w:name w:val="annotation reference"/>
    <w:qFormat/>
    <w:uiPriority w:val="0"/>
    <w:rPr>
      <w:sz w:val="21"/>
      <w:szCs w:val="21"/>
    </w:rPr>
  </w:style>
  <w:style w:type="character" w:customStyle="1" w:styleId="55">
    <w:name w:val="页眉 字符"/>
    <w:basedOn w:val="48"/>
    <w:link w:val="29"/>
    <w:qFormat/>
    <w:uiPriority w:val="99"/>
    <w:rPr>
      <w:sz w:val="18"/>
      <w:szCs w:val="18"/>
    </w:rPr>
  </w:style>
  <w:style w:type="character" w:customStyle="1" w:styleId="56">
    <w:name w:val="页脚 字符"/>
    <w:basedOn w:val="48"/>
    <w:link w:val="28"/>
    <w:qFormat/>
    <w:uiPriority w:val="0"/>
    <w:rPr>
      <w:sz w:val="18"/>
      <w:szCs w:val="18"/>
    </w:rPr>
  </w:style>
  <w:style w:type="character" w:customStyle="1" w:styleId="57">
    <w:name w:val="标题 1 字符"/>
    <w:basedOn w:val="48"/>
    <w:qFormat/>
    <w:uiPriority w:val="0"/>
    <w:rPr>
      <w:rFonts w:ascii="Times New Roman" w:hAnsi="Times New Roman" w:eastAsia="宋体" w:cs="Times New Roman"/>
      <w:b/>
      <w:bCs/>
      <w:kern w:val="44"/>
      <w:sz w:val="44"/>
      <w:szCs w:val="44"/>
    </w:rPr>
  </w:style>
  <w:style w:type="character" w:customStyle="1" w:styleId="58">
    <w:name w:val="标题 2 字符"/>
    <w:basedOn w:val="48"/>
    <w:qFormat/>
    <w:uiPriority w:val="0"/>
    <w:rPr>
      <w:rFonts w:asciiTheme="majorHAnsi" w:hAnsiTheme="majorHAnsi" w:eastAsiaTheme="majorEastAsia" w:cstheme="majorBidi"/>
      <w:b/>
      <w:bCs/>
      <w:sz w:val="32"/>
      <w:szCs w:val="32"/>
    </w:rPr>
  </w:style>
  <w:style w:type="character" w:customStyle="1" w:styleId="59">
    <w:name w:val="标题 3 字符"/>
    <w:basedOn w:val="48"/>
    <w:qFormat/>
    <w:uiPriority w:val="0"/>
    <w:rPr>
      <w:rFonts w:ascii="Times New Roman" w:hAnsi="Times New Roman" w:eastAsia="宋体" w:cs="Times New Roman"/>
      <w:b/>
      <w:bCs/>
      <w:sz w:val="32"/>
      <w:szCs w:val="32"/>
    </w:rPr>
  </w:style>
  <w:style w:type="character" w:customStyle="1" w:styleId="60">
    <w:name w:val="标题 4 字符"/>
    <w:basedOn w:val="48"/>
    <w:qFormat/>
    <w:uiPriority w:val="9"/>
    <w:rPr>
      <w:rFonts w:asciiTheme="majorHAnsi" w:hAnsiTheme="majorHAnsi" w:eastAsiaTheme="majorEastAsia" w:cstheme="majorBidi"/>
      <w:b/>
      <w:bCs/>
      <w:sz w:val="28"/>
      <w:szCs w:val="28"/>
    </w:rPr>
  </w:style>
  <w:style w:type="character" w:customStyle="1" w:styleId="61">
    <w:name w:val="标题 5 字符"/>
    <w:basedOn w:val="48"/>
    <w:qFormat/>
    <w:uiPriority w:val="0"/>
    <w:rPr>
      <w:rFonts w:ascii="Times New Roman" w:hAnsi="Times New Roman" w:eastAsia="宋体" w:cs="Times New Roman"/>
      <w:b/>
      <w:bCs/>
      <w:sz w:val="28"/>
      <w:szCs w:val="28"/>
    </w:rPr>
  </w:style>
  <w:style w:type="character" w:customStyle="1" w:styleId="62">
    <w:name w:val="标题 6 字符"/>
    <w:basedOn w:val="48"/>
    <w:qFormat/>
    <w:uiPriority w:val="0"/>
    <w:rPr>
      <w:rFonts w:asciiTheme="majorHAnsi" w:hAnsiTheme="majorHAnsi" w:eastAsiaTheme="majorEastAsia" w:cstheme="majorBidi"/>
      <w:b/>
      <w:bCs/>
      <w:sz w:val="24"/>
      <w:szCs w:val="24"/>
    </w:rPr>
  </w:style>
  <w:style w:type="character" w:customStyle="1" w:styleId="63">
    <w:name w:val="标题 7 字符"/>
    <w:basedOn w:val="48"/>
    <w:qFormat/>
    <w:uiPriority w:val="0"/>
    <w:rPr>
      <w:rFonts w:ascii="Times New Roman" w:hAnsi="Times New Roman" w:eastAsia="宋体" w:cs="Times New Roman"/>
      <w:b/>
      <w:bCs/>
      <w:sz w:val="24"/>
      <w:szCs w:val="24"/>
    </w:rPr>
  </w:style>
  <w:style w:type="character" w:customStyle="1" w:styleId="64">
    <w:name w:val="标题 8 字符"/>
    <w:basedOn w:val="48"/>
    <w:qFormat/>
    <w:uiPriority w:val="0"/>
    <w:rPr>
      <w:rFonts w:asciiTheme="majorHAnsi" w:hAnsiTheme="majorHAnsi" w:eastAsiaTheme="majorEastAsia" w:cstheme="majorBidi"/>
      <w:sz w:val="24"/>
      <w:szCs w:val="24"/>
    </w:rPr>
  </w:style>
  <w:style w:type="character" w:customStyle="1" w:styleId="65">
    <w:name w:val="页眉 字符1"/>
    <w:basedOn w:val="48"/>
    <w:qFormat/>
    <w:uiPriority w:val="0"/>
    <w:rPr>
      <w:kern w:val="2"/>
      <w:sz w:val="18"/>
      <w:szCs w:val="18"/>
    </w:rPr>
  </w:style>
  <w:style w:type="character" w:customStyle="1" w:styleId="66">
    <w:name w:val="页脚 字符1"/>
    <w:basedOn w:val="48"/>
    <w:qFormat/>
    <w:uiPriority w:val="99"/>
    <w:rPr>
      <w:kern w:val="2"/>
      <w:sz w:val="18"/>
      <w:szCs w:val="18"/>
    </w:rPr>
  </w:style>
  <w:style w:type="character" w:customStyle="1" w:styleId="67">
    <w:name w:val="文档结构图 字符"/>
    <w:basedOn w:val="48"/>
    <w:qFormat/>
    <w:uiPriority w:val="0"/>
    <w:rPr>
      <w:rFonts w:ascii="Microsoft YaHei UI" w:hAnsi="Times New Roman" w:eastAsia="Microsoft YaHei UI" w:cs="Times New Roman"/>
      <w:sz w:val="18"/>
      <w:szCs w:val="18"/>
    </w:rPr>
  </w:style>
  <w:style w:type="character" w:customStyle="1" w:styleId="68">
    <w:name w:val="标题 2 字符2"/>
    <w:basedOn w:val="48"/>
    <w:link w:val="3"/>
    <w:qFormat/>
    <w:uiPriority w:val="0"/>
    <w:rPr>
      <w:rFonts w:ascii="Arial" w:hAnsi="Arial" w:eastAsia="黑体" w:cs="Times New Roman"/>
      <w:b/>
      <w:bCs/>
      <w:sz w:val="32"/>
      <w:szCs w:val="32"/>
    </w:rPr>
  </w:style>
  <w:style w:type="character" w:customStyle="1" w:styleId="69">
    <w:name w:val="标题 1 字符1"/>
    <w:basedOn w:val="48"/>
    <w:link w:val="2"/>
    <w:qFormat/>
    <w:uiPriority w:val="0"/>
    <w:rPr>
      <w:rFonts w:ascii="宋体" w:hAnsi="Courier New" w:eastAsia="宋体" w:cs="Times New Roman"/>
      <w:b/>
      <w:bCs/>
      <w:kern w:val="44"/>
      <w:sz w:val="44"/>
      <w:szCs w:val="44"/>
    </w:rPr>
  </w:style>
  <w:style w:type="character" w:customStyle="1" w:styleId="70">
    <w:name w:val="标题 3 Char"/>
    <w:basedOn w:val="48"/>
    <w:qFormat/>
    <w:uiPriority w:val="0"/>
    <w:rPr>
      <w:b/>
      <w:bCs/>
      <w:kern w:val="2"/>
      <w:sz w:val="32"/>
      <w:szCs w:val="32"/>
    </w:rPr>
  </w:style>
  <w:style w:type="character" w:customStyle="1" w:styleId="71">
    <w:name w:val="标题 4 Char"/>
    <w:basedOn w:val="48"/>
    <w:qFormat/>
    <w:uiPriority w:val="0"/>
    <w:rPr>
      <w:rFonts w:ascii="仿宋_GB2312" w:eastAsia="仿宋_GB2312" w:cs="仿宋_GB2312"/>
      <w:kern w:val="2"/>
      <w:sz w:val="28"/>
      <w:szCs w:val="28"/>
    </w:rPr>
  </w:style>
  <w:style w:type="character" w:customStyle="1" w:styleId="72">
    <w:name w:val="批注文字 字符"/>
    <w:basedOn w:val="48"/>
    <w:qFormat/>
    <w:uiPriority w:val="99"/>
    <w:rPr>
      <w:rFonts w:ascii="Times New Roman" w:hAnsi="Times New Roman" w:eastAsia="宋体" w:cs="Times New Roman"/>
      <w:szCs w:val="24"/>
    </w:rPr>
  </w:style>
  <w:style w:type="character" w:customStyle="1" w:styleId="73">
    <w:name w:val="批注文字 字符1"/>
    <w:basedOn w:val="48"/>
    <w:link w:val="15"/>
    <w:qFormat/>
    <w:uiPriority w:val="0"/>
    <w:rPr>
      <w:rFonts w:ascii="Calibri" w:hAnsi="Calibri" w:eastAsia="宋体" w:cs="Times New Roman"/>
      <w:szCs w:val="24"/>
    </w:rPr>
  </w:style>
  <w:style w:type="character" w:customStyle="1" w:styleId="74">
    <w:name w:val="批注主题 字符"/>
    <w:basedOn w:val="72"/>
    <w:qFormat/>
    <w:uiPriority w:val="0"/>
    <w:rPr>
      <w:rFonts w:ascii="Times New Roman" w:hAnsi="Times New Roman" w:eastAsia="宋体" w:cs="Times New Roman"/>
      <w:b/>
      <w:bCs/>
      <w:szCs w:val="24"/>
    </w:rPr>
  </w:style>
  <w:style w:type="character" w:customStyle="1" w:styleId="75">
    <w:name w:val="批注主题 字符2"/>
    <w:basedOn w:val="73"/>
    <w:link w:val="42"/>
    <w:qFormat/>
    <w:uiPriority w:val="0"/>
    <w:rPr>
      <w:rFonts w:ascii="等线" w:hAnsi="等线" w:eastAsia="等线" w:cs="Times New Roman"/>
      <w:b/>
      <w:bCs/>
      <w:sz w:val="28"/>
      <w:szCs w:val="24"/>
    </w:rPr>
  </w:style>
  <w:style w:type="character" w:customStyle="1" w:styleId="76">
    <w:name w:val="正文文本 字符"/>
    <w:basedOn w:val="48"/>
    <w:qFormat/>
    <w:uiPriority w:val="0"/>
    <w:rPr>
      <w:rFonts w:ascii="Times New Roman" w:hAnsi="Times New Roman" w:eastAsia="宋体" w:cs="Times New Roman"/>
      <w:szCs w:val="24"/>
    </w:rPr>
  </w:style>
  <w:style w:type="character" w:customStyle="1" w:styleId="77">
    <w:name w:val="正文文本 字符2"/>
    <w:basedOn w:val="48"/>
    <w:link w:val="17"/>
    <w:qFormat/>
    <w:uiPriority w:val="0"/>
    <w:rPr>
      <w:rFonts w:ascii="Times New Roman" w:hAnsi="Times New Roman" w:eastAsia="宋体" w:cs="Times New Roman"/>
      <w:kern w:val="0"/>
      <w:sz w:val="24"/>
      <w:szCs w:val="24"/>
    </w:rPr>
  </w:style>
  <w:style w:type="character" w:customStyle="1" w:styleId="78">
    <w:name w:val="正文文本缩进 字符"/>
    <w:basedOn w:val="48"/>
    <w:qFormat/>
    <w:uiPriority w:val="0"/>
    <w:rPr>
      <w:rFonts w:ascii="Times New Roman" w:hAnsi="Times New Roman" w:eastAsia="宋体" w:cs="Times New Roman"/>
      <w:szCs w:val="24"/>
    </w:rPr>
  </w:style>
  <w:style w:type="character" w:customStyle="1" w:styleId="79">
    <w:name w:val="正文文本缩进 字符2"/>
    <w:basedOn w:val="48"/>
    <w:link w:val="18"/>
    <w:qFormat/>
    <w:uiPriority w:val="0"/>
    <w:rPr>
      <w:rFonts w:ascii="宋体" w:hAnsi="宋体" w:eastAsia="等线" w:cs="Times New Roman"/>
      <w:sz w:val="28"/>
      <w:szCs w:val="24"/>
    </w:rPr>
  </w:style>
  <w:style w:type="character" w:customStyle="1" w:styleId="80">
    <w:name w:val="纯文本 字符"/>
    <w:basedOn w:val="48"/>
    <w:qFormat/>
    <w:uiPriority w:val="99"/>
    <w:rPr>
      <w:rFonts w:hAnsi="Courier New" w:cs="Courier New" w:asciiTheme="minorEastAsia"/>
      <w:szCs w:val="24"/>
    </w:rPr>
  </w:style>
  <w:style w:type="character" w:customStyle="1" w:styleId="81">
    <w:name w:val="纯文本 Char"/>
    <w:basedOn w:val="48"/>
    <w:qFormat/>
    <w:uiPriority w:val="0"/>
    <w:rPr>
      <w:rFonts w:ascii="宋体" w:hAnsi="Courier New"/>
      <w:sz w:val="21"/>
      <w:szCs w:val="21"/>
    </w:rPr>
  </w:style>
  <w:style w:type="character" w:customStyle="1" w:styleId="82">
    <w:name w:val="日期 字符"/>
    <w:basedOn w:val="48"/>
    <w:link w:val="25"/>
    <w:qFormat/>
    <w:uiPriority w:val="0"/>
    <w:rPr>
      <w:rFonts w:ascii="宋体" w:hAnsi="Courier New" w:eastAsia="楷体_GB2312" w:cs="Times New Roman"/>
      <w:sz w:val="32"/>
      <w:szCs w:val="20"/>
    </w:rPr>
  </w:style>
  <w:style w:type="character" w:customStyle="1" w:styleId="83">
    <w:name w:val="日期 Char"/>
    <w:basedOn w:val="48"/>
    <w:qFormat/>
    <w:uiPriority w:val="0"/>
    <w:rPr>
      <w:rFonts w:ascii="宋体" w:hAnsi="Courier New"/>
      <w:sz w:val="21"/>
      <w:szCs w:val="21"/>
    </w:rPr>
  </w:style>
  <w:style w:type="character" w:customStyle="1" w:styleId="84">
    <w:name w:val="正文文本缩进 2 字符"/>
    <w:basedOn w:val="48"/>
    <w:qFormat/>
    <w:uiPriority w:val="0"/>
    <w:rPr>
      <w:rFonts w:ascii="Times New Roman" w:hAnsi="Times New Roman" w:eastAsia="宋体" w:cs="Times New Roman"/>
      <w:szCs w:val="24"/>
    </w:rPr>
  </w:style>
  <w:style w:type="character" w:customStyle="1" w:styleId="85">
    <w:name w:val="正文文本缩进 2 Char"/>
    <w:basedOn w:val="48"/>
    <w:qFormat/>
    <w:uiPriority w:val="0"/>
    <w:rPr>
      <w:sz w:val="24"/>
      <w:szCs w:val="24"/>
    </w:rPr>
  </w:style>
  <w:style w:type="character" w:customStyle="1" w:styleId="86">
    <w:name w:val="批注框文本 字符"/>
    <w:basedOn w:val="48"/>
    <w:qFormat/>
    <w:uiPriority w:val="0"/>
    <w:rPr>
      <w:rFonts w:ascii="Times New Roman" w:hAnsi="Times New Roman" w:eastAsia="宋体" w:cs="Times New Roman"/>
      <w:sz w:val="18"/>
      <w:szCs w:val="18"/>
    </w:rPr>
  </w:style>
  <w:style w:type="character" w:customStyle="1" w:styleId="87">
    <w:name w:val="批注框文本 字符2"/>
    <w:basedOn w:val="48"/>
    <w:link w:val="27"/>
    <w:qFormat/>
    <w:uiPriority w:val="0"/>
    <w:rPr>
      <w:rFonts w:ascii="Times New Roman" w:hAnsi="Times New Roman" w:eastAsia="宋体" w:cs="Times New Roman"/>
      <w:sz w:val="18"/>
      <w:szCs w:val="18"/>
    </w:rPr>
  </w:style>
  <w:style w:type="character" w:customStyle="1" w:styleId="88">
    <w:name w:val="副标题 字符"/>
    <w:basedOn w:val="48"/>
    <w:link w:val="32"/>
    <w:qFormat/>
    <w:uiPriority w:val="0"/>
    <w:rPr>
      <w:rFonts w:ascii="Cambria" w:hAnsi="Cambria" w:eastAsia="方正楷体简体" w:cs="Times New Roman"/>
      <w:kern w:val="28"/>
      <w:sz w:val="32"/>
      <w:szCs w:val="32"/>
    </w:rPr>
  </w:style>
  <w:style w:type="character" w:customStyle="1" w:styleId="89">
    <w:name w:val="正文文本缩进 3 字符"/>
    <w:basedOn w:val="48"/>
    <w:qFormat/>
    <w:uiPriority w:val="0"/>
    <w:rPr>
      <w:rFonts w:ascii="Times New Roman" w:hAnsi="Times New Roman" w:eastAsia="宋体" w:cs="Times New Roman"/>
      <w:sz w:val="16"/>
      <w:szCs w:val="16"/>
    </w:rPr>
  </w:style>
  <w:style w:type="character" w:customStyle="1" w:styleId="90">
    <w:name w:val="正文文本缩进 3 Char"/>
    <w:basedOn w:val="48"/>
    <w:qFormat/>
    <w:uiPriority w:val="0"/>
    <w:rPr>
      <w:sz w:val="16"/>
      <w:szCs w:val="16"/>
    </w:rPr>
  </w:style>
  <w:style w:type="character" w:customStyle="1" w:styleId="91">
    <w:name w:val="标题 字符"/>
    <w:basedOn w:val="48"/>
    <w:link w:val="41"/>
    <w:qFormat/>
    <w:uiPriority w:val="0"/>
    <w:rPr>
      <w:rFonts w:ascii="Cambria" w:hAnsi="Cambria" w:eastAsia="宋体" w:cs="Times New Roman"/>
      <w:b/>
      <w:bCs/>
      <w:sz w:val="32"/>
      <w:szCs w:val="32"/>
    </w:rPr>
  </w:style>
  <w:style w:type="character" w:customStyle="1" w:styleId="92">
    <w:name w:val="标题 Char"/>
    <w:basedOn w:val="48"/>
    <w:qFormat/>
    <w:uiPriority w:val="0"/>
    <w:rPr>
      <w:rFonts w:ascii="Cambria" w:hAnsi="Cambria" w:eastAsia="方正小标宋简体"/>
      <w:b/>
      <w:bCs/>
      <w:kern w:val="2"/>
      <w:sz w:val="32"/>
      <w:szCs w:val="32"/>
    </w:rPr>
  </w:style>
  <w:style w:type="paragraph" w:customStyle="1" w:styleId="93">
    <w:name w:val="Char"/>
    <w:basedOn w:val="1"/>
    <w:qFormat/>
    <w:uiPriority w:val="0"/>
    <w:rPr>
      <w:szCs w:val="21"/>
    </w:rPr>
  </w:style>
  <w:style w:type="paragraph" w:customStyle="1" w:styleId="94">
    <w:name w:val="样式1"/>
    <w:basedOn w:val="1"/>
    <w:qFormat/>
    <w:uiPriority w:val="0"/>
    <w:pPr>
      <w:tabs>
        <w:tab w:val="left" w:pos="1674"/>
      </w:tabs>
      <w:adjustRightInd w:val="0"/>
      <w:ind w:left="1674" w:hanging="1125"/>
      <w:textAlignment w:val="baseline"/>
    </w:pPr>
    <w:rPr>
      <w:rFonts w:ascii="宋体" w:hAnsi="宋体" w:cs="宋体"/>
      <w:kern w:val="0"/>
      <w:szCs w:val="21"/>
    </w:rPr>
  </w:style>
  <w:style w:type="paragraph" w:customStyle="1" w:styleId="95">
    <w:name w:val="TOC 标题1"/>
    <w:basedOn w:val="2"/>
    <w:next w:val="1"/>
    <w:qFormat/>
    <w:uiPriority w:val="0"/>
    <w:pPr>
      <w:widowControl/>
      <w:spacing w:before="480" w:after="0" w:line="276" w:lineRule="auto"/>
      <w:jc w:val="left"/>
      <w:outlineLvl w:val="9"/>
    </w:pPr>
    <w:rPr>
      <w:rFonts w:ascii="Cambria" w:hAnsi="Cambria" w:cs="Cambria"/>
      <w:color w:val="365F91"/>
      <w:kern w:val="0"/>
      <w:sz w:val="28"/>
      <w:szCs w:val="28"/>
    </w:rPr>
  </w:style>
  <w:style w:type="paragraph" w:customStyle="1" w:styleId="96">
    <w:name w:val="默认段落字体 Para Char Char Char Char"/>
    <w:basedOn w:val="1"/>
    <w:qFormat/>
    <w:uiPriority w:val="0"/>
    <w:rPr>
      <w:szCs w:val="21"/>
    </w:rPr>
  </w:style>
  <w:style w:type="character" w:customStyle="1" w:styleId="97">
    <w:name w:val="正文要点内容 Char Char"/>
    <w:basedOn w:val="98"/>
    <w:link w:val="45"/>
    <w:qFormat/>
    <w:locked/>
    <w:uiPriority w:val="0"/>
    <w:rPr>
      <w:rFonts w:ascii="Times New Roman" w:hAnsi="Times New Roman" w:eastAsia="宋体" w:cs="Times New Roman"/>
      <w:szCs w:val="21"/>
    </w:rPr>
  </w:style>
  <w:style w:type="character" w:customStyle="1" w:styleId="98">
    <w:name w:val="正文要点 Char Char"/>
    <w:basedOn w:val="48"/>
    <w:link w:val="44"/>
    <w:qFormat/>
    <w:locked/>
    <w:uiPriority w:val="0"/>
    <w:rPr>
      <w:rFonts w:ascii="Times New Roman" w:hAnsi="Times New Roman" w:eastAsia="宋体" w:cs="Times New Roman"/>
      <w:szCs w:val="21"/>
    </w:rPr>
  </w:style>
  <w:style w:type="paragraph" w:customStyle="1" w:styleId="99">
    <w:name w:val="Bullet"/>
    <w:basedOn w:val="1"/>
    <w:qFormat/>
    <w:uiPriority w:val="0"/>
    <w:pPr>
      <w:widowControl/>
      <w:adjustRightInd w:val="0"/>
      <w:spacing w:before="60" w:after="60" w:line="500" w:lineRule="exact"/>
      <w:ind w:firstLine="551" w:firstLineChars="196"/>
    </w:pPr>
    <w:rPr>
      <w:rFonts w:ascii="宋体" w:hAnsi="宋体" w:cs="宋体"/>
      <w:b/>
      <w:bCs/>
      <w:color w:val="333333"/>
      <w:kern w:val="0"/>
      <w:sz w:val="28"/>
      <w:szCs w:val="28"/>
    </w:rPr>
  </w:style>
  <w:style w:type="paragraph" w:customStyle="1" w:styleId="100">
    <w:name w:val="样式 标题 3h3Level 3 HeadH3Heading 3 - oldlevel_3PIM 3BOD 0s..."/>
    <w:basedOn w:val="4"/>
    <w:qFormat/>
    <w:uiPriority w:val="0"/>
    <w:pPr>
      <w:tabs>
        <w:tab w:val="left" w:pos="0"/>
      </w:tabs>
      <w:adjustRightInd w:val="0"/>
      <w:spacing w:before="0" w:after="0" w:line="500" w:lineRule="exact"/>
      <w:textAlignment w:val="baseline"/>
    </w:pPr>
    <w:rPr>
      <w:kern w:val="0"/>
      <w:sz w:val="28"/>
      <w:szCs w:val="28"/>
    </w:rPr>
  </w:style>
  <w:style w:type="paragraph" w:customStyle="1" w:styleId="101">
    <w:name w:val="font8"/>
    <w:basedOn w:val="1"/>
    <w:qFormat/>
    <w:uiPriority w:val="0"/>
    <w:pPr>
      <w:widowControl/>
      <w:spacing w:before="100" w:beforeAutospacing="1" w:after="100" w:afterAutospacing="1"/>
      <w:jc w:val="left"/>
    </w:pPr>
    <w:rPr>
      <w:rFonts w:ascii="黑体" w:hAnsi="Arial Unicode MS" w:eastAsia="黑体" w:cs="黑体"/>
      <w:kern w:val="0"/>
      <w:sz w:val="22"/>
      <w:szCs w:val="22"/>
    </w:rPr>
  </w:style>
  <w:style w:type="paragraph" w:customStyle="1" w:styleId="102">
    <w:name w:val="xl27"/>
    <w:basedOn w:val="1"/>
    <w:qFormat/>
    <w:uiPriority w:val="0"/>
    <w:pPr>
      <w:widowControl/>
      <w:spacing w:before="100" w:beforeAutospacing="1" w:after="100" w:afterAutospacing="1"/>
      <w:jc w:val="center"/>
      <w:textAlignment w:val="center"/>
    </w:pPr>
    <w:rPr>
      <w:rFonts w:ascii="华文细黑" w:hAnsi="华文细黑" w:eastAsia="华文细黑" w:cs="华文细黑"/>
      <w:b/>
      <w:bCs/>
      <w:kern w:val="0"/>
      <w:sz w:val="22"/>
      <w:szCs w:val="22"/>
    </w:rPr>
  </w:style>
  <w:style w:type="paragraph" w:customStyle="1" w:styleId="103">
    <w:name w:val="xl33"/>
    <w:basedOn w:val="1"/>
    <w:qFormat/>
    <w:uiPriority w:val="0"/>
    <w:pPr>
      <w:widowControl/>
      <w:spacing w:before="100" w:beforeAutospacing="1" w:after="100" w:afterAutospacing="1"/>
      <w:jc w:val="center"/>
      <w:textAlignment w:val="center"/>
    </w:pPr>
    <w:rPr>
      <w:rFonts w:ascii="黑体" w:hAnsi="Arial Unicode MS" w:eastAsia="黑体" w:cs="黑体"/>
      <w:kern w:val="0"/>
      <w:sz w:val="22"/>
      <w:szCs w:val="22"/>
    </w:rPr>
  </w:style>
  <w:style w:type="paragraph" w:customStyle="1" w:styleId="104">
    <w:name w:val="无间隔1"/>
    <w:link w:val="105"/>
    <w:qFormat/>
    <w:uiPriority w:val="0"/>
    <w:rPr>
      <w:rFonts w:ascii="Calibri" w:hAnsi="Calibri" w:eastAsia="宋体" w:cs="Calibri"/>
      <w:sz w:val="22"/>
      <w:szCs w:val="22"/>
      <w:lang w:val="en-US" w:eastAsia="zh-CN" w:bidi="ar-SA"/>
    </w:rPr>
  </w:style>
  <w:style w:type="character" w:customStyle="1" w:styleId="105">
    <w:name w:val="无间隔 Char"/>
    <w:basedOn w:val="48"/>
    <w:link w:val="104"/>
    <w:qFormat/>
    <w:locked/>
    <w:uiPriority w:val="0"/>
    <w:rPr>
      <w:rFonts w:ascii="Calibri" w:hAnsi="Calibri" w:eastAsia="宋体" w:cs="Calibri"/>
      <w:kern w:val="0"/>
      <w:sz w:val="22"/>
    </w:rPr>
  </w:style>
  <w:style w:type="paragraph" w:customStyle="1" w:styleId="106">
    <w:name w:val="Char Char1 Char Char Char Char Char Char Char Char Char Char Char Char Char Char Char"/>
    <w:basedOn w:val="1"/>
    <w:qFormat/>
    <w:uiPriority w:val="0"/>
    <w:pPr>
      <w:widowControl/>
      <w:spacing w:after="160" w:line="240" w:lineRule="exact"/>
      <w:jc w:val="left"/>
    </w:pPr>
    <w:rPr>
      <w:rFonts w:ascii="Verdana" w:hAnsi="Verdana" w:cs="Verdana"/>
      <w:kern w:val="0"/>
      <w:sz w:val="20"/>
      <w:szCs w:val="20"/>
      <w:lang w:eastAsia="en-US"/>
    </w:rPr>
  </w:style>
  <w:style w:type="paragraph" w:customStyle="1" w:styleId="107">
    <w:name w:val="Char1 Char Char Char"/>
    <w:basedOn w:val="1"/>
    <w:qFormat/>
    <w:uiPriority w:val="0"/>
    <w:rPr>
      <w:rFonts w:eastAsia="仿宋_GB2312"/>
      <w:sz w:val="28"/>
      <w:szCs w:val="28"/>
    </w:rPr>
  </w:style>
  <w:style w:type="paragraph" w:customStyle="1" w:styleId="108">
    <w:name w:val="默认段落字体 Para Char Char Char Char Char Char Char Char Char Char"/>
    <w:basedOn w:val="1"/>
    <w:qFormat/>
    <w:uiPriority w:val="0"/>
    <w:rPr>
      <w:rFonts w:ascii="Tahoma" w:hAnsi="Tahoma" w:cs="Tahoma"/>
      <w:sz w:val="24"/>
    </w:rPr>
  </w:style>
  <w:style w:type="paragraph" w:customStyle="1" w:styleId="109">
    <w:name w:val="修订1"/>
    <w:hidden/>
    <w:qFormat/>
    <w:uiPriority w:val="0"/>
    <w:rPr>
      <w:rFonts w:ascii="Times New Roman" w:hAnsi="Times New Roman" w:eastAsia="宋体" w:cs="Times New Roman"/>
      <w:kern w:val="2"/>
      <w:sz w:val="21"/>
      <w:szCs w:val="21"/>
      <w:lang w:val="en-US" w:eastAsia="zh-CN" w:bidi="ar-SA"/>
    </w:rPr>
  </w:style>
  <w:style w:type="paragraph" w:customStyle="1" w:styleId="110">
    <w:name w:val="列出段落1"/>
    <w:basedOn w:val="1"/>
    <w:link w:val="174"/>
    <w:qFormat/>
    <w:uiPriority w:val="0"/>
    <w:pPr>
      <w:ind w:firstLine="420" w:firstLineChars="200"/>
    </w:pPr>
    <w:rPr>
      <w:szCs w:val="21"/>
    </w:rPr>
  </w:style>
  <w:style w:type="character" w:customStyle="1" w:styleId="111">
    <w:name w:val="Title Char"/>
    <w:qFormat/>
    <w:locked/>
    <w:uiPriority w:val="0"/>
    <w:rPr>
      <w:rFonts w:ascii="Cambria" w:hAnsi="Cambria" w:eastAsia="方正小标宋简体" w:cs="Cambria"/>
      <w:b/>
      <w:bCs/>
      <w:kern w:val="2"/>
      <w:sz w:val="32"/>
      <w:szCs w:val="32"/>
    </w:rPr>
  </w:style>
  <w:style w:type="character" w:customStyle="1" w:styleId="112">
    <w:name w:val="Subtitle Char"/>
    <w:qFormat/>
    <w:locked/>
    <w:uiPriority w:val="0"/>
    <w:rPr>
      <w:rFonts w:ascii="Cambria" w:hAnsi="Cambria" w:eastAsia="方正楷体简体" w:cs="Cambria"/>
      <w:kern w:val="28"/>
      <w:sz w:val="32"/>
      <w:szCs w:val="32"/>
    </w:rPr>
  </w:style>
  <w:style w:type="character" w:customStyle="1" w:styleId="113">
    <w:name w:val="Plain Text Char"/>
    <w:qFormat/>
    <w:locked/>
    <w:uiPriority w:val="0"/>
    <w:rPr>
      <w:rFonts w:ascii="宋体" w:hAnsi="Courier New" w:cs="宋体"/>
      <w:sz w:val="21"/>
      <w:szCs w:val="21"/>
    </w:rPr>
  </w:style>
  <w:style w:type="character" w:customStyle="1" w:styleId="114">
    <w:name w:val="Date Char"/>
    <w:qFormat/>
    <w:locked/>
    <w:uiPriority w:val="0"/>
    <w:rPr>
      <w:rFonts w:ascii="宋体" w:hAnsi="Courier New" w:cs="宋体"/>
      <w:sz w:val="21"/>
      <w:szCs w:val="21"/>
    </w:rPr>
  </w:style>
  <w:style w:type="character" w:customStyle="1" w:styleId="115">
    <w:name w:val="Body Text Indent Char"/>
    <w:qFormat/>
    <w:locked/>
    <w:uiPriority w:val="0"/>
    <w:rPr>
      <w:rFonts w:ascii="仿宋_GB2312" w:hAnsi="Times New Roman" w:eastAsia="仿宋_GB2312" w:cs="仿宋_GB2312"/>
      <w:sz w:val="32"/>
      <w:szCs w:val="32"/>
    </w:rPr>
  </w:style>
  <w:style w:type="character" w:customStyle="1" w:styleId="116">
    <w:name w:val="case31"/>
    <w:basedOn w:val="48"/>
    <w:qFormat/>
    <w:uiPriority w:val="0"/>
    <w:rPr>
      <w:sz w:val="21"/>
      <w:szCs w:val="21"/>
    </w:rPr>
  </w:style>
  <w:style w:type="character" w:customStyle="1" w:styleId="117">
    <w:name w:val="Footer Char"/>
    <w:qFormat/>
    <w:locked/>
    <w:uiPriority w:val="0"/>
    <w:rPr>
      <w:rFonts w:ascii="Times New Roman" w:hAnsi="Times New Roman" w:cs="Times New Roman"/>
      <w:sz w:val="18"/>
      <w:szCs w:val="18"/>
    </w:rPr>
  </w:style>
  <w:style w:type="character" w:customStyle="1" w:styleId="118">
    <w:name w:val="Header Char"/>
    <w:qFormat/>
    <w:locked/>
    <w:uiPriority w:val="0"/>
    <w:rPr>
      <w:rFonts w:ascii="Times New Roman" w:hAnsi="Times New Roman" w:cs="Times New Roman"/>
      <w:sz w:val="18"/>
      <w:szCs w:val="18"/>
    </w:rPr>
  </w:style>
  <w:style w:type="character" w:customStyle="1" w:styleId="119">
    <w:name w:val="Body Text Indent 3 Char"/>
    <w:qFormat/>
    <w:locked/>
    <w:uiPriority w:val="0"/>
    <w:rPr>
      <w:rFonts w:ascii="Times New Roman" w:hAnsi="Times New Roman" w:cs="Times New Roman"/>
      <w:sz w:val="16"/>
      <w:szCs w:val="16"/>
    </w:rPr>
  </w:style>
  <w:style w:type="character" w:customStyle="1" w:styleId="120">
    <w:name w:val="Body Text Char"/>
    <w:qFormat/>
    <w:locked/>
    <w:uiPriority w:val="0"/>
    <w:rPr>
      <w:rFonts w:ascii="Times New Roman" w:hAnsi="Times New Roman" w:cs="Times New Roman"/>
      <w:sz w:val="24"/>
      <w:szCs w:val="24"/>
    </w:rPr>
  </w:style>
  <w:style w:type="character" w:customStyle="1" w:styleId="121">
    <w:name w:val="Body Text Indent 2 Char"/>
    <w:qFormat/>
    <w:locked/>
    <w:uiPriority w:val="0"/>
    <w:rPr>
      <w:rFonts w:ascii="Times New Roman" w:hAnsi="Times New Roman" w:cs="Times New Roman"/>
      <w:sz w:val="24"/>
      <w:szCs w:val="24"/>
    </w:rPr>
  </w:style>
  <w:style w:type="character" w:customStyle="1" w:styleId="122">
    <w:name w:val="Char Char4"/>
    <w:basedOn w:val="48"/>
    <w:qFormat/>
    <w:uiPriority w:val="0"/>
    <w:rPr>
      <w:rFonts w:eastAsia="宋体"/>
      <w:b/>
      <w:bCs/>
      <w:kern w:val="44"/>
      <w:sz w:val="44"/>
      <w:szCs w:val="44"/>
      <w:lang w:val="en-US" w:eastAsia="zh-CN"/>
    </w:rPr>
  </w:style>
  <w:style w:type="character" w:customStyle="1" w:styleId="123">
    <w:name w:val="普通文字 Char"/>
    <w:basedOn w:val="48"/>
    <w:qFormat/>
    <w:uiPriority w:val="0"/>
    <w:rPr>
      <w:rFonts w:ascii="宋体" w:hAnsi="Courier New" w:cs="宋体"/>
      <w:sz w:val="21"/>
      <w:szCs w:val="21"/>
    </w:rPr>
  </w:style>
  <w:style w:type="paragraph" w:styleId="124">
    <w:name w:val="No Spacing"/>
    <w:basedOn w:val="1"/>
    <w:link w:val="317"/>
    <w:qFormat/>
    <w:uiPriority w:val="0"/>
    <w:pPr>
      <w:widowControl/>
      <w:jc w:val="left"/>
    </w:pPr>
    <w:rPr>
      <w:rFonts w:ascii="Calibri" w:hAnsi="Calibri"/>
      <w:kern w:val="0"/>
      <w:sz w:val="22"/>
      <w:szCs w:val="22"/>
      <w:lang w:eastAsia="en-US" w:bidi="en-US"/>
    </w:rPr>
  </w:style>
  <w:style w:type="paragraph" w:customStyle="1" w:styleId="125">
    <w:name w:val="TOC 标题2"/>
    <w:basedOn w:val="2"/>
    <w:next w:val="1"/>
    <w:qFormat/>
    <w:uiPriority w:val="0"/>
    <w:pPr>
      <w:widowControl/>
      <w:spacing w:before="480" w:after="0" w:line="276" w:lineRule="auto"/>
      <w:jc w:val="left"/>
      <w:outlineLvl w:val="9"/>
    </w:pPr>
    <w:rPr>
      <w:rFonts w:ascii="Cambria" w:hAnsi="Cambria" w:cs="Cambria"/>
      <w:color w:val="365F91"/>
      <w:kern w:val="0"/>
      <w:sz w:val="28"/>
      <w:szCs w:val="28"/>
    </w:rPr>
  </w:style>
  <w:style w:type="paragraph" w:styleId="126">
    <w:name w:val="List Paragraph"/>
    <w:basedOn w:val="1"/>
    <w:qFormat/>
    <w:uiPriority w:val="34"/>
    <w:pPr>
      <w:widowControl/>
      <w:ind w:left="720"/>
      <w:contextualSpacing/>
      <w:jc w:val="left"/>
    </w:pPr>
    <w:rPr>
      <w:rFonts w:eastAsia="Times New Roman"/>
      <w:kern w:val="0"/>
      <w:sz w:val="24"/>
    </w:rPr>
  </w:style>
  <w:style w:type="character" w:customStyle="1" w:styleId="127">
    <w:name w:val="文档结构图 字符2"/>
    <w:basedOn w:val="48"/>
    <w:link w:val="13"/>
    <w:qFormat/>
    <w:uiPriority w:val="0"/>
    <w:rPr>
      <w:rFonts w:ascii="等线" w:hAnsi="等线" w:eastAsia="等线" w:cs="Times New Roman"/>
      <w:szCs w:val="24"/>
      <w:shd w:val="clear" w:color="auto" w:fill="000080"/>
    </w:rPr>
  </w:style>
  <w:style w:type="paragraph" w:customStyle="1" w:styleId="1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font6"/>
    <w:basedOn w:val="1"/>
    <w:qFormat/>
    <w:uiPriority w:val="0"/>
    <w:pPr>
      <w:widowControl/>
      <w:spacing w:before="100" w:beforeAutospacing="1" w:after="100" w:afterAutospacing="1"/>
      <w:jc w:val="left"/>
    </w:pPr>
    <w:rPr>
      <w:kern w:val="0"/>
      <w:szCs w:val="21"/>
    </w:rPr>
  </w:style>
  <w:style w:type="paragraph" w:customStyle="1" w:styleId="130">
    <w:name w:val="font7"/>
    <w:basedOn w:val="1"/>
    <w:qFormat/>
    <w:uiPriority w:val="0"/>
    <w:pPr>
      <w:widowControl/>
      <w:spacing w:before="100" w:beforeAutospacing="1" w:after="100" w:afterAutospacing="1"/>
      <w:jc w:val="left"/>
    </w:pPr>
    <w:rPr>
      <w:rFonts w:ascii="宋体" w:hAnsi="宋体" w:cs="宋体"/>
      <w:kern w:val="0"/>
      <w:szCs w:val="21"/>
    </w:rPr>
  </w:style>
  <w:style w:type="paragraph" w:customStyle="1" w:styleId="131">
    <w:name w:val="xl66"/>
    <w:basedOn w:val="1"/>
    <w:qFormat/>
    <w:uiPriority w:val="0"/>
    <w:pPr>
      <w:widowControl/>
      <w:pBdr>
        <w:left w:val="single" w:color="auto" w:sz="8" w:space="0"/>
      </w:pBdr>
      <w:spacing w:before="100" w:beforeAutospacing="1" w:after="100" w:afterAutospacing="1"/>
      <w:jc w:val="left"/>
      <w:textAlignment w:val="center"/>
    </w:pPr>
    <w:rPr>
      <w:rFonts w:ascii="宋体" w:hAnsi="宋体" w:cs="宋体"/>
      <w:b/>
      <w:bCs/>
      <w:kern w:val="0"/>
      <w:szCs w:val="21"/>
    </w:rPr>
  </w:style>
  <w:style w:type="paragraph" w:customStyle="1" w:styleId="132">
    <w:name w:val="xl67"/>
    <w:basedOn w:val="1"/>
    <w:qFormat/>
    <w:uiPriority w:val="0"/>
    <w:pPr>
      <w:widowControl/>
      <w:pBdr>
        <w:left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3">
    <w:name w:val="xl68"/>
    <w:basedOn w:val="1"/>
    <w:qFormat/>
    <w:uiPriority w:val="0"/>
    <w:pPr>
      <w:widowControl/>
      <w:spacing w:before="100" w:beforeAutospacing="1" w:after="100" w:afterAutospacing="1"/>
      <w:jc w:val="left"/>
      <w:textAlignment w:val="center"/>
    </w:pPr>
    <w:rPr>
      <w:rFonts w:ascii="宋体" w:hAnsi="宋体" w:cs="宋体"/>
      <w:kern w:val="0"/>
      <w:szCs w:val="21"/>
    </w:rPr>
  </w:style>
  <w:style w:type="paragraph" w:customStyle="1" w:styleId="134">
    <w:name w:val="xl69"/>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135">
    <w:name w:val="xl70"/>
    <w:basedOn w:val="1"/>
    <w:qFormat/>
    <w:uiPriority w:val="0"/>
    <w:pPr>
      <w:widowControl/>
      <w:pBdr>
        <w:left w:val="single" w:color="auto" w:sz="8" w:space="0"/>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6">
    <w:name w:val="xl71"/>
    <w:basedOn w:val="1"/>
    <w:qFormat/>
    <w:uiPriority w:val="0"/>
    <w:pPr>
      <w:widowControl/>
      <w:pBdr>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7">
    <w:name w:val="xl72"/>
    <w:basedOn w:val="1"/>
    <w:qFormat/>
    <w:uiPriority w:val="0"/>
    <w:pPr>
      <w:widowControl/>
      <w:pBdr>
        <w:bottom w:val="single" w:color="auto" w:sz="8" w:space="0"/>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138">
    <w:name w:val="xl73"/>
    <w:basedOn w:val="1"/>
    <w:qFormat/>
    <w:uiPriority w:val="0"/>
    <w:pPr>
      <w:widowControl/>
      <w:spacing w:before="100" w:beforeAutospacing="1" w:after="100" w:afterAutospacing="1"/>
      <w:jc w:val="left"/>
      <w:textAlignment w:val="center"/>
    </w:pPr>
    <w:rPr>
      <w:rFonts w:ascii="宋体" w:hAnsi="宋体" w:cs="宋体"/>
      <w:b/>
      <w:bCs/>
      <w:kern w:val="0"/>
      <w:szCs w:val="21"/>
    </w:rPr>
  </w:style>
  <w:style w:type="paragraph" w:customStyle="1" w:styleId="139">
    <w:name w:val="xl74"/>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b/>
      <w:bCs/>
      <w:kern w:val="0"/>
      <w:szCs w:val="21"/>
    </w:rPr>
  </w:style>
  <w:style w:type="paragraph" w:customStyle="1" w:styleId="14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Cs w:val="21"/>
    </w:rPr>
  </w:style>
  <w:style w:type="paragraph" w:customStyle="1" w:styleId="14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4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4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4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4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Cs w:val="21"/>
    </w:rPr>
  </w:style>
  <w:style w:type="paragraph" w:customStyle="1" w:styleId="146">
    <w:name w:val="xl81"/>
    <w:basedOn w:val="1"/>
    <w:qFormat/>
    <w:uiPriority w:val="0"/>
    <w:pPr>
      <w:widowControl/>
      <w:spacing w:before="100" w:beforeAutospacing="1" w:after="100" w:afterAutospacing="1"/>
      <w:jc w:val="left"/>
    </w:pPr>
    <w:rPr>
      <w:rFonts w:ascii="宋体" w:hAnsi="宋体" w:cs="宋体"/>
      <w:kern w:val="0"/>
      <w:szCs w:val="21"/>
    </w:rPr>
  </w:style>
  <w:style w:type="paragraph" w:customStyle="1" w:styleId="14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Cs w:val="21"/>
    </w:rPr>
  </w:style>
  <w:style w:type="paragraph" w:customStyle="1" w:styleId="14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Cs w:val="21"/>
    </w:rPr>
  </w:style>
  <w:style w:type="paragraph" w:customStyle="1" w:styleId="149">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0">
    <w:name w:val="xl84"/>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2">
    <w:name w:val="xl86"/>
    <w:basedOn w:val="1"/>
    <w:qFormat/>
    <w:uiPriority w:val="0"/>
    <w:pPr>
      <w:widowControl/>
      <w:shd w:val="clear" w:color="000000" w:fill="F2F2F2"/>
      <w:spacing w:before="100" w:beforeAutospacing="1" w:after="100" w:afterAutospacing="1"/>
      <w:jc w:val="left"/>
    </w:pPr>
    <w:rPr>
      <w:rFonts w:ascii="宋体" w:hAnsi="宋体" w:cs="宋体"/>
      <w:kern w:val="0"/>
      <w:sz w:val="24"/>
    </w:rPr>
  </w:style>
  <w:style w:type="paragraph" w:customStyle="1" w:styleId="153">
    <w:name w:val="xl87"/>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6">
    <w:name w:val="xl90"/>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7">
    <w:name w:val="xl91"/>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8">
    <w:name w:val="xl9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9">
    <w:name w:val="xl93"/>
    <w:basedOn w:val="1"/>
    <w:qFormat/>
    <w:uiPriority w:val="0"/>
    <w:pPr>
      <w:widowControl/>
      <w:pBdr>
        <w:top w:val="single" w:color="auto" w:sz="4" w:space="0"/>
        <w:left w:val="single" w:color="auto" w:sz="8"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0">
    <w:name w:val="xl94"/>
    <w:basedOn w:val="1"/>
    <w:qFormat/>
    <w:uiPriority w:val="0"/>
    <w:pPr>
      <w:widowControl/>
      <w:pBdr>
        <w:top w:val="single" w:color="auto" w:sz="4" w:space="0"/>
        <w:left w:val="single" w:color="auto" w:sz="4" w:space="0"/>
        <w:bottom w:val="single" w:color="auto" w:sz="4"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1">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62">
    <w:name w:val="xl9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63">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64">
    <w:name w:val="xl98"/>
    <w:basedOn w:val="1"/>
    <w:qFormat/>
    <w:uiPriority w:val="0"/>
    <w:pPr>
      <w:widowControl/>
      <w:pBdr>
        <w:top w:val="single" w:color="auto" w:sz="4" w:space="0"/>
        <w:left w:val="single" w:color="auto" w:sz="8"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5">
    <w:name w:val="xl99"/>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6">
    <w:name w:val="xl100"/>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7">
    <w:name w:val="xl101"/>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8">
    <w:name w:val="xl102"/>
    <w:basedOn w:val="1"/>
    <w:qFormat/>
    <w:uiPriority w:val="0"/>
    <w:pPr>
      <w:widowControl/>
      <w:pBdr>
        <w:top w:val="single" w:color="auto" w:sz="4" w:space="0"/>
        <w:left w:val="single" w:color="auto" w:sz="4" w:space="0"/>
        <w:bottom w:val="single" w:color="auto" w:sz="8"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9">
    <w:name w:val="修订2"/>
    <w:link w:val="215"/>
    <w:qFormat/>
    <w:uiPriority w:val="99"/>
    <w:rPr>
      <w:rFonts w:ascii="Times New Roman" w:hAnsi="Times New Roman" w:eastAsia="宋体" w:cs="Times New Roman"/>
      <w:kern w:val="2"/>
      <w:sz w:val="21"/>
      <w:szCs w:val="21"/>
      <w:lang w:val="en-US" w:eastAsia="zh-CN" w:bidi="ar-SA"/>
    </w:rPr>
  </w:style>
  <w:style w:type="character" w:customStyle="1" w:styleId="170">
    <w:name w:val="正文缩进 字符1"/>
    <w:link w:val="12"/>
    <w:qFormat/>
    <w:uiPriority w:val="0"/>
    <w:rPr>
      <w:rFonts w:ascii="等线" w:hAnsi="等线" w:eastAsia="等线" w:cs="Times New Roman"/>
    </w:rPr>
  </w:style>
  <w:style w:type="character" w:customStyle="1" w:styleId="171">
    <w:name w:val="列表段落 字符"/>
    <w:qFormat/>
    <w:uiPriority w:val="34"/>
    <w:rPr>
      <w:rFonts w:ascii="Times New Roman" w:hAnsi="Times New Roman" w:eastAsia="宋体" w:cs="Times New Roman"/>
      <w:szCs w:val="21"/>
    </w:rPr>
  </w:style>
  <w:style w:type="character" w:customStyle="1" w:styleId="172">
    <w:name w:val="纯文本 字符2"/>
    <w:link w:val="23"/>
    <w:qFormat/>
    <w:locked/>
    <w:uiPriority w:val="0"/>
    <w:rPr>
      <w:rFonts w:ascii="宋体" w:hAnsi="Courier New" w:eastAsia="宋体" w:cs="Times New Roman"/>
      <w:kern w:val="0"/>
      <w:szCs w:val="21"/>
    </w:rPr>
  </w:style>
  <w:style w:type="character" w:customStyle="1" w:styleId="173">
    <w:name w:val="列出段落 Char"/>
    <w:qFormat/>
    <w:uiPriority w:val="0"/>
    <w:rPr>
      <w:rFonts w:ascii="Calibri" w:hAnsi="Calibri"/>
      <w:kern w:val="2"/>
      <w:sz w:val="21"/>
      <w:szCs w:val="22"/>
    </w:rPr>
  </w:style>
  <w:style w:type="character" w:customStyle="1" w:styleId="174">
    <w:name w:val="列出段落字符"/>
    <w:link w:val="110"/>
    <w:qFormat/>
    <w:locked/>
    <w:uiPriority w:val="0"/>
    <w:rPr>
      <w:rFonts w:ascii="Times New Roman" w:hAnsi="Times New Roman" w:eastAsia="宋体" w:cs="Times New Roman"/>
      <w:szCs w:val="21"/>
    </w:rPr>
  </w:style>
  <w:style w:type="character" w:customStyle="1" w:styleId="175">
    <w:name w:val="style1"/>
    <w:qFormat/>
    <w:uiPriority w:val="0"/>
  </w:style>
  <w:style w:type="character" w:customStyle="1" w:styleId="176">
    <w:name w:val="up"/>
    <w:qFormat/>
    <w:uiPriority w:val="0"/>
  </w:style>
  <w:style w:type="character" w:customStyle="1" w:styleId="177">
    <w:name w:val="正文文本缩进 3 字符1"/>
    <w:link w:val="34"/>
    <w:qFormat/>
    <w:locked/>
    <w:uiPriority w:val="0"/>
    <w:rPr>
      <w:rFonts w:ascii="等线" w:hAnsi="等线" w:eastAsia="等线" w:cs="Times New Roman"/>
      <w:sz w:val="28"/>
      <w:szCs w:val="24"/>
    </w:rPr>
  </w:style>
  <w:style w:type="character" w:customStyle="1" w:styleId="178">
    <w:name w:val="f101"/>
    <w:qFormat/>
    <w:uiPriority w:val="0"/>
    <w:rPr>
      <w:sz w:val="20"/>
      <w:szCs w:val="20"/>
    </w:rPr>
  </w:style>
  <w:style w:type="character" w:customStyle="1" w:styleId="179">
    <w:name w:val="style201"/>
    <w:qFormat/>
    <w:uiPriority w:val="0"/>
    <w:rPr>
      <w:sz w:val="27"/>
      <w:szCs w:val="27"/>
    </w:rPr>
  </w:style>
  <w:style w:type="character" w:customStyle="1" w:styleId="180">
    <w:name w:val="正文文本缩进 2 字符1"/>
    <w:link w:val="26"/>
    <w:qFormat/>
    <w:locked/>
    <w:uiPriority w:val="0"/>
    <w:rPr>
      <w:rFonts w:ascii="等线" w:hAnsi="等线" w:eastAsia="等线" w:cs="Times New Roman"/>
      <w:sz w:val="28"/>
      <w:szCs w:val="24"/>
    </w:rPr>
  </w:style>
  <w:style w:type="character" w:customStyle="1" w:styleId="181">
    <w:name w:val="标题 2 Char Char Char Char Char Char Char Char Char Char Char Char Char Char Char Char Char Char Char Char Char"/>
    <w:qFormat/>
    <w:uiPriority w:val="0"/>
  </w:style>
  <w:style w:type="character" w:customStyle="1" w:styleId="182">
    <w:name w:val="标题 3 字符1"/>
    <w:link w:val="4"/>
    <w:qFormat/>
    <w:uiPriority w:val="0"/>
    <w:rPr>
      <w:rFonts w:ascii="Times New Roman" w:hAnsi="Times New Roman" w:eastAsia="宋体" w:cs="Times New Roman"/>
      <w:b/>
      <w:sz w:val="32"/>
      <w:szCs w:val="20"/>
    </w:rPr>
  </w:style>
  <w:style w:type="character" w:customStyle="1" w:styleId="183">
    <w:name w:val="正文缩进 字符"/>
    <w:qFormat/>
    <w:uiPriority w:val="0"/>
  </w:style>
  <w:style w:type="character" w:customStyle="1" w:styleId="184">
    <w:name w:val="Char Char11"/>
    <w:link w:val="185"/>
    <w:qFormat/>
    <w:uiPriority w:val="0"/>
    <w:rPr>
      <w:sz w:val="24"/>
    </w:rPr>
  </w:style>
  <w:style w:type="paragraph" w:customStyle="1" w:styleId="185">
    <w:name w:val="正文文本缩进 Char Char"/>
    <w:basedOn w:val="1"/>
    <w:link w:val="184"/>
    <w:qFormat/>
    <w:uiPriority w:val="0"/>
    <w:pPr>
      <w:widowControl/>
      <w:spacing w:after="120"/>
      <w:ind w:left="420" w:leftChars="200"/>
      <w:jc w:val="left"/>
    </w:pPr>
    <w:rPr>
      <w:rFonts w:asciiTheme="minorHAnsi" w:hAnsiTheme="minorHAnsi" w:eastAsiaTheme="minorEastAsia" w:cstheme="minorBidi"/>
      <w:sz w:val="24"/>
      <w:szCs w:val="22"/>
    </w:rPr>
  </w:style>
  <w:style w:type="character" w:customStyle="1" w:styleId="186">
    <w:name w:val="标题 2 字符1"/>
    <w:qFormat/>
    <w:uiPriority w:val="0"/>
    <w:rPr>
      <w:rFonts w:ascii="Arial" w:hAnsi="Arial" w:eastAsia="黑体" w:cs="Times New Roman"/>
      <w:b/>
      <w:bCs/>
      <w:sz w:val="32"/>
      <w:szCs w:val="32"/>
    </w:rPr>
  </w:style>
  <w:style w:type="character" w:customStyle="1" w:styleId="187">
    <w:name w:val="Heading 3 Char"/>
    <w:qFormat/>
    <w:locked/>
    <w:uiPriority w:val="0"/>
    <w:rPr>
      <w:rFonts w:cs="Times New Roman"/>
      <w:b/>
      <w:kern w:val="2"/>
      <w:sz w:val="32"/>
    </w:rPr>
  </w:style>
  <w:style w:type="character" w:customStyle="1" w:styleId="188">
    <w:name w:val="style121"/>
    <w:qFormat/>
    <w:uiPriority w:val="0"/>
    <w:rPr>
      <w:b/>
      <w:bCs/>
      <w:color w:val="000000"/>
    </w:rPr>
  </w:style>
  <w:style w:type="character" w:customStyle="1" w:styleId="189">
    <w:name w:val="gray_91"/>
    <w:qFormat/>
    <w:uiPriority w:val="0"/>
    <w:rPr>
      <w:rFonts w:hint="default" w:ascii="ˎ̥" w:hAnsi="ˎ̥"/>
      <w:color w:val="666666"/>
      <w:sz w:val="18"/>
      <w:szCs w:val="18"/>
    </w:rPr>
  </w:style>
  <w:style w:type="character" w:customStyle="1" w:styleId="190">
    <w:name w:val="Char Char9"/>
    <w:qFormat/>
    <w:uiPriority w:val="0"/>
    <w:rPr>
      <w:rFonts w:eastAsia="宋体"/>
      <w:kern w:val="2"/>
      <w:sz w:val="18"/>
      <w:szCs w:val="18"/>
      <w:lang w:val="en-US" w:eastAsia="zh-CN" w:bidi="ar-SA"/>
    </w:rPr>
  </w:style>
  <w:style w:type="character" w:customStyle="1" w:styleId="191">
    <w:name w:val="e1"/>
    <w:qFormat/>
    <w:uiPriority w:val="0"/>
  </w:style>
  <w:style w:type="character" w:customStyle="1" w:styleId="192">
    <w:name w:val="标题 8 字符1"/>
    <w:link w:val="9"/>
    <w:qFormat/>
    <w:locked/>
    <w:uiPriority w:val="0"/>
    <w:rPr>
      <w:rFonts w:ascii="Cambria" w:hAnsi="Cambria" w:eastAsia="宋体" w:cs="Times New Roman"/>
      <w:kern w:val="0"/>
      <w:sz w:val="24"/>
      <w:szCs w:val="24"/>
    </w:rPr>
  </w:style>
  <w:style w:type="character" w:customStyle="1" w:styleId="193">
    <w:name w:val="f10b"/>
    <w:qFormat/>
    <w:uiPriority w:val="0"/>
  </w:style>
  <w:style w:type="character" w:customStyle="1" w:styleId="194">
    <w:name w:val="Heading 1 Char"/>
    <w:qFormat/>
    <w:locked/>
    <w:uiPriority w:val="0"/>
    <w:rPr>
      <w:rFonts w:ascii="宋体" w:eastAsia="宋体" w:cs="Times New Roman"/>
      <w:b/>
      <w:kern w:val="44"/>
      <w:sz w:val="32"/>
    </w:rPr>
  </w:style>
  <w:style w:type="character" w:customStyle="1" w:styleId="195">
    <w:name w:val="批注主题 字符1"/>
    <w:qFormat/>
    <w:locked/>
    <w:uiPriority w:val="0"/>
    <w:rPr>
      <w:b/>
      <w:bCs/>
      <w:szCs w:val="24"/>
    </w:rPr>
  </w:style>
  <w:style w:type="character" w:customStyle="1" w:styleId="196">
    <w:name w:val="正文文本 字符1"/>
    <w:qFormat/>
    <w:locked/>
    <w:uiPriority w:val="0"/>
    <w:rPr>
      <w:rFonts w:ascii="宋体" w:hAnsi="宋体"/>
      <w:sz w:val="24"/>
      <w:szCs w:val="24"/>
    </w:rPr>
  </w:style>
  <w:style w:type="character" w:customStyle="1" w:styleId="197">
    <w:name w:val="条款样式 Char"/>
    <w:qFormat/>
    <w:locked/>
    <w:uiPriority w:val="0"/>
    <w:rPr>
      <w:rFonts w:ascii="Calibri" w:hAnsi="Calibri"/>
    </w:rPr>
  </w:style>
  <w:style w:type="character" w:customStyle="1" w:styleId="198">
    <w:name w:val="正文（首行缩进两字） Char"/>
    <w:qFormat/>
    <w:uiPriority w:val="0"/>
    <w:rPr>
      <w:rFonts w:eastAsia="宋体"/>
      <w:kern w:val="2"/>
      <w:sz w:val="21"/>
      <w:lang w:val="en-US" w:eastAsia="zh-CN" w:bidi="ar-SA"/>
    </w:rPr>
  </w:style>
  <w:style w:type="character" w:customStyle="1" w:styleId="199">
    <w:name w:val="ca-8"/>
    <w:qFormat/>
    <w:uiPriority w:val="0"/>
  </w:style>
  <w:style w:type="character" w:customStyle="1" w:styleId="200">
    <w:name w:val="huei12b1"/>
    <w:qFormat/>
    <w:uiPriority w:val="0"/>
    <w:rPr>
      <w:b/>
      <w:bCs/>
      <w:color w:val="333333"/>
      <w:sz w:val="18"/>
      <w:szCs w:val="18"/>
    </w:rPr>
  </w:style>
  <w:style w:type="character" w:customStyle="1" w:styleId="201">
    <w:name w:val="正文文本缩进 字符1"/>
    <w:qFormat/>
    <w:locked/>
    <w:uiPriority w:val="0"/>
    <w:rPr>
      <w:rFonts w:ascii="宋体" w:hAnsi="宋体"/>
      <w:sz w:val="28"/>
      <w:szCs w:val="24"/>
    </w:rPr>
  </w:style>
  <w:style w:type="character" w:customStyle="1" w:styleId="202">
    <w:name w:val="样式 正文首行缩进 + (符号) 宋体1 Char"/>
    <w:link w:val="203"/>
    <w:qFormat/>
    <w:uiPriority w:val="0"/>
    <w:rPr>
      <w:sz w:val="24"/>
    </w:rPr>
  </w:style>
  <w:style w:type="paragraph" w:customStyle="1" w:styleId="203">
    <w:name w:val="样式 正文首行缩进 + (符号) 宋体1"/>
    <w:basedOn w:val="43"/>
    <w:link w:val="202"/>
    <w:qFormat/>
    <w:uiPriority w:val="0"/>
    <w:pPr>
      <w:widowControl/>
      <w:spacing w:line="360" w:lineRule="auto"/>
      <w:ind w:firstLine="200" w:firstLineChars="200"/>
      <w:jc w:val="left"/>
    </w:pPr>
    <w:rPr>
      <w:rFonts w:asciiTheme="minorHAnsi" w:hAnsiTheme="minorHAnsi" w:eastAsiaTheme="minorEastAsia" w:cstheme="minorBidi"/>
      <w:sz w:val="24"/>
      <w:szCs w:val="22"/>
    </w:rPr>
  </w:style>
  <w:style w:type="character" w:customStyle="1" w:styleId="204">
    <w:name w:val="span_paramvalue"/>
    <w:qFormat/>
    <w:uiPriority w:val="0"/>
  </w:style>
  <w:style w:type="character" w:customStyle="1" w:styleId="205">
    <w:name w:val="批注文字 Char"/>
    <w:qFormat/>
    <w:locked/>
    <w:uiPriority w:val="0"/>
    <w:rPr>
      <w:kern w:val="2"/>
      <w:sz w:val="21"/>
      <w:szCs w:val="24"/>
    </w:rPr>
  </w:style>
  <w:style w:type="character" w:customStyle="1" w:styleId="206">
    <w:name w:val="页脚 Char"/>
    <w:qFormat/>
    <w:uiPriority w:val="0"/>
    <w:rPr>
      <w:kern w:val="2"/>
      <w:sz w:val="18"/>
      <w:szCs w:val="18"/>
    </w:rPr>
  </w:style>
  <w:style w:type="character" w:customStyle="1" w:styleId="207">
    <w:name w:val="dash6b63-6587--char"/>
    <w:qFormat/>
    <w:uiPriority w:val="0"/>
  </w:style>
  <w:style w:type="character" w:customStyle="1" w:styleId="208">
    <w:name w:val="普通文字 Char3"/>
    <w:qFormat/>
    <w:uiPriority w:val="0"/>
    <w:rPr>
      <w:rFonts w:ascii="宋体" w:hAnsi="Courier New" w:eastAsia="宋体"/>
      <w:kern w:val="2"/>
      <w:sz w:val="21"/>
      <w:lang w:val="en-US" w:eastAsia="zh-CN" w:bidi="ar-SA"/>
    </w:rPr>
  </w:style>
  <w:style w:type="character" w:customStyle="1" w:styleId="209">
    <w:name w:val="Normal Indent Char"/>
    <w:qFormat/>
    <w:locked/>
    <w:uiPriority w:val="0"/>
    <w:rPr>
      <w:rFonts w:ascii="Times New Roman" w:hAnsi="Times New Roman" w:eastAsia="宋体"/>
      <w:sz w:val="24"/>
    </w:rPr>
  </w:style>
  <w:style w:type="character" w:customStyle="1" w:styleId="210">
    <w:name w:val="标题 4 字符1"/>
    <w:link w:val="5"/>
    <w:qFormat/>
    <w:locked/>
    <w:uiPriority w:val="0"/>
    <w:rPr>
      <w:rFonts w:ascii="Arial" w:hAnsi="Arial" w:eastAsia="黑体" w:cs="Times New Roman"/>
      <w:b/>
      <w:sz w:val="28"/>
      <w:szCs w:val="20"/>
    </w:rPr>
  </w:style>
  <w:style w:type="character" w:customStyle="1" w:styleId="211">
    <w:name w:val="TOC 1 字符"/>
    <w:link w:val="30"/>
    <w:qFormat/>
    <w:uiPriority w:val="0"/>
    <w:rPr>
      <w:rFonts w:ascii="Times New Roman" w:hAnsi="Times New Roman" w:eastAsia="宋体" w:cs="Times New Roman"/>
      <w:b/>
      <w:bCs/>
      <w:caps/>
      <w:sz w:val="28"/>
      <w:szCs w:val="28"/>
    </w:rPr>
  </w:style>
  <w:style w:type="character" w:customStyle="1" w:styleId="212">
    <w:name w:val="Heading 2 Char"/>
    <w:qFormat/>
    <w:locked/>
    <w:uiPriority w:val="0"/>
    <w:rPr>
      <w:rFonts w:ascii="华文中宋" w:eastAsia="华文中宋" w:cs="Times New Roman"/>
      <w:b/>
      <w:kern w:val="2"/>
      <w:sz w:val="32"/>
    </w:rPr>
  </w:style>
  <w:style w:type="character" w:customStyle="1" w:styleId="213">
    <w:name w:val="文档结构图 字符1"/>
    <w:qFormat/>
    <w:locked/>
    <w:uiPriority w:val="0"/>
    <w:rPr>
      <w:szCs w:val="24"/>
      <w:shd w:val="clear" w:color="auto" w:fill="000080"/>
    </w:rPr>
  </w:style>
  <w:style w:type="character" w:customStyle="1" w:styleId="214">
    <w:name w:val="普通文字 Char4"/>
    <w:qFormat/>
    <w:uiPriority w:val="0"/>
    <w:rPr>
      <w:rFonts w:ascii="宋体" w:hAnsi="Courier New" w:eastAsia="宋体"/>
      <w:kern w:val="2"/>
      <w:sz w:val="21"/>
      <w:lang w:val="en-US" w:eastAsia="zh-CN" w:bidi="ar-SA"/>
    </w:rPr>
  </w:style>
  <w:style w:type="character" w:customStyle="1" w:styleId="215">
    <w:name w:val="修订 字符"/>
    <w:link w:val="169"/>
    <w:qFormat/>
    <w:uiPriority w:val="0"/>
    <w:rPr>
      <w:rFonts w:ascii="Times New Roman" w:hAnsi="Times New Roman" w:eastAsia="宋体" w:cs="Times New Roman"/>
      <w:szCs w:val="21"/>
    </w:rPr>
  </w:style>
  <w:style w:type="character" w:customStyle="1" w:styleId="216">
    <w:name w:val="ca-11"/>
    <w:qFormat/>
    <w:uiPriority w:val="0"/>
  </w:style>
  <w:style w:type="character" w:customStyle="1" w:styleId="217">
    <w:name w:val="dw41"/>
    <w:qFormat/>
    <w:uiPriority w:val="0"/>
    <w:rPr>
      <w:color w:val="FFFFFF"/>
      <w:sz w:val="18"/>
      <w:szCs w:val="18"/>
      <w:u w:val="none"/>
    </w:rPr>
  </w:style>
  <w:style w:type="character" w:customStyle="1" w:styleId="218">
    <w:name w:val="标题 6 字符1"/>
    <w:link w:val="7"/>
    <w:qFormat/>
    <w:locked/>
    <w:uiPriority w:val="0"/>
    <w:rPr>
      <w:rFonts w:ascii="Arial" w:hAnsi="Arial" w:eastAsia="宋体" w:cs="Times New Roman"/>
      <w:b/>
      <w:bCs/>
      <w:kern w:val="0"/>
      <w:sz w:val="28"/>
      <w:szCs w:val="18"/>
    </w:rPr>
  </w:style>
  <w:style w:type="character" w:customStyle="1" w:styleId="219">
    <w:name w:val="unnamed11"/>
    <w:qFormat/>
    <w:uiPriority w:val="0"/>
    <w:rPr>
      <w:sz w:val="18"/>
      <w:szCs w:val="18"/>
    </w:rPr>
  </w:style>
  <w:style w:type="character" w:customStyle="1" w:styleId="220">
    <w:name w:val="标题 5 字符1"/>
    <w:link w:val="6"/>
    <w:qFormat/>
    <w:locked/>
    <w:uiPriority w:val="0"/>
    <w:rPr>
      <w:rFonts w:ascii="Times New Roman" w:hAnsi="Times New Roman" w:eastAsia="宋体" w:cs="Times New Roman"/>
      <w:b/>
      <w:bCs/>
      <w:kern w:val="0"/>
      <w:sz w:val="28"/>
      <w:szCs w:val="28"/>
    </w:rPr>
  </w:style>
  <w:style w:type="character" w:customStyle="1" w:styleId="221">
    <w:name w:val="hei12b1"/>
    <w:qFormat/>
    <w:uiPriority w:val="0"/>
    <w:rPr>
      <w:b/>
      <w:bCs/>
      <w:color w:val="000000"/>
      <w:sz w:val="18"/>
      <w:szCs w:val="18"/>
    </w:rPr>
  </w:style>
  <w:style w:type="character" w:customStyle="1" w:styleId="222">
    <w:name w:val="（符号）邀请函中一、"/>
    <w:qFormat/>
    <w:uiPriority w:val="0"/>
    <w:rPr>
      <w:rFonts w:ascii="黑体" w:hAnsi="黑体" w:eastAsia="黑体"/>
      <w:b/>
      <w:sz w:val="24"/>
    </w:rPr>
  </w:style>
  <w:style w:type="character" w:customStyle="1" w:styleId="223">
    <w:name w:val="标题 7 字符1"/>
    <w:link w:val="8"/>
    <w:qFormat/>
    <w:locked/>
    <w:uiPriority w:val="0"/>
    <w:rPr>
      <w:rFonts w:ascii="Times New Roman" w:hAnsi="Times New Roman" w:eastAsia="宋体" w:cs="Times New Roman"/>
      <w:b/>
      <w:bCs/>
      <w:kern w:val="0"/>
      <w:sz w:val="24"/>
      <w:szCs w:val="24"/>
    </w:rPr>
  </w:style>
  <w:style w:type="character" w:customStyle="1" w:styleId="224">
    <w:name w:val="Table Text Char"/>
    <w:link w:val="225"/>
    <w:qFormat/>
    <w:uiPriority w:val="0"/>
    <w:rPr>
      <w:snapToGrid w:val="0"/>
      <w:szCs w:val="21"/>
    </w:rPr>
  </w:style>
  <w:style w:type="paragraph" w:customStyle="1" w:styleId="225">
    <w:name w:val="Table Text"/>
    <w:basedOn w:val="1"/>
    <w:link w:val="224"/>
    <w:qFormat/>
    <w:uiPriority w:val="0"/>
    <w:pPr>
      <w:topLinePunct/>
      <w:adjustRightInd w:val="0"/>
      <w:snapToGrid w:val="0"/>
      <w:spacing w:before="80" w:after="80" w:line="240" w:lineRule="atLeast"/>
      <w:jc w:val="left"/>
    </w:pPr>
    <w:rPr>
      <w:rFonts w:asciiTheme="minorHAnsi" w:hAnsiTheme="minorHAnsi" w:eastAsiaTheme="minorEastAsia" w:cstheme="minorBidi"/>
      <w:snapToGrid w:val="0"/>
      <w:szCs w:val="21"/>
    </w:rPr>
  </w:style>
  <w:style w:type="character" w:customStyle="1" w:styleId="226">
    <w:name w:val="Item List Char"/>
    <w:link w:val="227"/>
    <w:qFormat/>
    <w:uiPriority w:val="0"/>
    <w:rPr>
      <w:rFonts w:cs="Arial"/>
      <w:szCs w:val="21"/>
    </w:rPr>
  </w:style>
  <w:style w:type="paragraph" w:customStyle="1" w:styleId="227">
    <w:name w:val="Item List"/>
    <w:basedOn w:val="1"/>
    <w:link w:val="226"/>
    <w:qFormat/>
    <w:uiPriority w:val="0"/>
    <w:pPr>
      <w:widowControl/>
      <w:adjustRightInd w:val="0"/>
      <w:snapToGrid w:val="0"/>
      <w:spacing w:before="80" w:after="80" w:line="240" w:lineRule="atLeast"/>
      <w:ind w:left="2126" w:hanging="425"/>
      <w:jc w:val="left"/>
    </w:pPr>
    <w:rPr>
      <w:rFonts w:cs="Arial" w:asciiTheme="minorHAnsi" w:hAnsiTheme="minorHAnsi" w:eastAsiaTheme="minorEastAsia"/>
      <w:szCs w:val="21"/>
    </w:rPr>
  </w:style>
  <w:style w:type="character" w:customStyle="1" w:styleId="228">
    <w:name w:val="批注框文本 字符1"/>
    <w:qFormat/>
    <w:uiPriority w:val="0"/>
    <w:rPr>
      <w:rFonts w:ascii="Times New Roman" w:hAnsi="Times New Roman" w:eastAsia="宋体" w:cs="Times New Roman"/>
      <w:sz w:val="18"/>
      <w:szCs w:val="18"/>
    </w:rPr>
  </w:style>
  <w:style w:type="character" w:customStyle="1" w:styleId="229">
    <w:name w:val="页眉 Char"/>
    <w:qFormat/>
    <w:uiPriority w:val="0"/>
    <w:rPr>
      <w:kern w:val="2"/>
      <w:sz w:val="18"/>
      <w:szCs w:val="18"/>
    </w:rPr>
  </w:style>
  <w:style w:type="paragraph" w:customStyle="1" w:styleId="230">
    <w:name w:val="表格"/>
    <w:basedOn w:val="1"/>
    <w:qFormat/>
    <w:uiPriority w:val="0"/>
    <w:pPr>
      <w:spacing w:line="400" w:lineRule="exact"/>
    </w:pPr>
    <w:rPr>
      <w:sz w:val="24"/>
    </w:rPr>
  </w:style>
  <w:style w:type="paragraph" w:customStyle="1" w:styleId="231">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232">
    <w:name w:val="10-sinobest-标注（3）"/>
    <w:basedOn w:val="1"/>
    <w:qFormat/>
    <w:uiPriority w:val="0"/>
    <w:pPr>
      <w:tabs>
        <w:tab w:val="left" w:pos="840"/>
      </w:tabs>
      <w:spacing w:line="360" w:lineRule="auto"/>
      <w:ind w:left="501" w:hanging="360"/>
    </w:pPr>
    <w:rPr>
      <w:sz w:val="24"/>
    </w:rPr>
  </w:style>
  <w:style w:type="paragraph" w:customStyle="1" w:styleId="233">
    <w:name w:val="MM Topic 8"/>
    <w:basedOn w:val="9"/>
    <w:next w:val="234"/>
    <w:qFormat/>
    <w:uiPriority w:val="0"/>
    <w:pPr>
      <w:tabs>
        <w:tab w:val="left" w:pos="4394"/>
      </w:tabs>
    </w:pPr>
    <w:rPr>
      <w:rFonts w:ascii="Arial" w:hAnsi="Arial" w:eastAsia="黑体"/>
    </w:rPr>
  </w:style>
  <w:style w:type="paragraph" w:customStyle="1" w:styleId="234">
    <w:name w:val="文章正文"/>
    <w:basedOn w:val="1"/>
    <w:qFormat/>
    <w:uiPriority w:val="0"/>
    <w:pPr>
      <w:spacing w:line="360" w:lineRule="auto"/>
      <w:ind w:firstLine="420"/>
    </w:pPr>
    <w:rPr>
      <w:sz w:val="24"/>
    </w:rPr>
  </w:style>
  <w:style w:type="paragraph" w:customStyle="1" w:styleId="235">
    <w:name w:val="标题 11"/>
    <w:basedOn w:val="1"/>
    <w:next w:val="1"/>
    <w:qFormat/>
    <w:uiPriority w:val="0"/>
    <w:pPr>
      <w:keepNext/>
      <w:keepLines/>
      <w:spacing w:before="340" w:after="330" w:line="578" w:lineRule="auto"/>
      <w:outlineLvl w:val="0"/>
    </w:pPr>
    <w:rPr>
      <w:b/>
      <w:bCs/>
      <w:kern w:val="44"/>
      <w:sz w:val="44"/>
      <w:szCs w:val="44"/>
    </w:rPr>
  </w:style>
  <w:style w:type="paragraph" w:customStyle="1" w:styleId="236">
    <w:name w:val="样式 样式 样式 标题 2 + 宋体 五号 非加粗 黑色 + 段前: 6 磅 段后: 0 磅 行距: 单倍行距 + 段前: 12..."/>
    <w:basedOn w:val="1"/>
    <w:qFormat/>
    <w:uiPriority w:val="0"/>
    <w:pPr>
      <w:keepNext/>
      <w:keepLines/>
      <w:numPr>
        <w:ilvl w:val="0"/>
        <w:numId w:val="1"/>
      </w:numPr>
      <w:tabs>
        <w:tab w:val="left" w:pos="1680"/>
        <w:tab w:val="left" w:pos="2100"/>
      </w:tabs>
      <w:adjustRightInd w:val="0"/>
      <w:spacing w:before="240"/>
      <w:jc w:val="left"/>
      <w:textAlignment w:val="baseline"/>
      <w:outlineLvl w:val="1"/>
    </w:pPr>
    <w:rPr>
      <w:rFonts w:ascii="宋体" w:hAnsi="宋体" w:cs="宋体"/>
      <w:color w:val="000000"/>
      <w:kern w:val="0"/>
      <w:szCs w:val="20"/>
    </w:rPr>
  </w:style>
  <w:style w:type="paragraph" w:customStyle="1" w:styleId="237">
    <w:name w:val="正文(首行缩进)"/>
    <w:basedOn w:val="1"/>
    <w:qFormat/>
    <w:uiPriority w:val="0"/>
    <w:pPr>
      <w:ind w:firstLine="200" w:firstLineChars="200"/>
    </w:pPr>
    <w:rPr>
      <w:rFonts w:ascii="Arial Narrow" w:hAnsi="Arial Narrow"/>
      <w:szCs w:val="20"/>
    </w:rPr>
  </w:style>
  <w:style w:type="paragraph" w:customStyle="1" w:styleId="238">
    <w:name w:val="默认段落字体 Para Char Char Char Char Char Char Char Char Char Char Char Char Char Char Char1 Char Char Char Char"/>
    <w:basedOn w:val="126"/>
    <w:qFormat/>
    <w:uiPriority w:val="0"/>
    <w:pPr>
      <w:adjustRightInd w:val="0"/>
      <w:spacing w:line="436" w:lineRule="exact"/>
      <w:ind w:left="357"/>
      <w:outlineLvl w:val="3"/>
    </w:pPr>
    <w:rPr>
      <w:rFonts w:ascii="Tahoma" w:hAnsi="Tahoma"/>
      <w:b/>
    </w:rPr>
  </w:style>
  <w:style w:type="paragraph" w:customStyle="1" w:styleId="23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40">
    <w:name w:val="HTML 预设格式 字符"/>
    <w:basedOn w:val="48"/>
    <w:link w:val="38"/>
    <w:qFormat/>
    <w:uiPriority w:val="0"/>
    <w:rPr>
      <w:rFonts w:ascii="宋体" w:hAnsi="宋体" w:eastAsia="宋体" w:cs="宋体"/>
      <w:kern w:val="0"/>
      <w:sz w:val="24"/>
      <w:szCs w:val="24"/>
    </w:rPr>
  </w:style>
  <w:style w:type="character" w:customStyle="1" w:styleId="241">
    <w:name w:val="正文文本 2 字符"/>
    <w:basedOn w:val="48"/>
    <w:link w:val="37"/>
    <w:qFormat/>
    <w:uiPriority w:val="0"/>
    <w:rPr>
      <w:rFonts w:ascii="宋体" w:hAnsi="宋体" w:eastAsia="宋体" w:cs="Times New Roman"/>
      <w:color w:val="000000"/>
      <w:sz w:val="18"/>
      <w:szCs w:val="18"/>
    </w:rPr>
  </w:style>
  <w:style w:type="paragraph" w:customStyle="1" w:styleId="242">
    <w:name w:val="正文空两格"/>
    <w:basedOn w:val="1"/>
    <w:qFormat/>
    <w:uiPriority w:val="0"/>
    <w:pPr>
      <w:widowControl/>
      <w:spacing w:before="120" w:line="300" w:lineRule="auto"/>
      <w:ind w:left="1440" w:hanging="480"/>
    </w:pPr>
    <w:rPr>
      <w:rFonts w:ascii="宋体"/>
      <w:sz w:val="24"/>
      <w:szCs w:val="21"/>
    </w:rPr>
  </w:style>
  <w:style w:type="paragraph" w:customStyle="1" w:styleId="243">
    <w:name w:val="pit正文"/>
    <w:basedOn w:val="1"/>
    <w:qFormat/>
    <w:uiPriority w:val="0"/>
    <w:pPr>
      <w:spacing w:line="400" w:lineRule="exact"/>
    </w:pPr>
    <w:rPr>
      <w:spacing w:val="20"/>
      <w:sz w:val="24"/>
      <w:szCs w:val="20"/>
    </w:rPr>
  </w:style>
  <w:style w:type="paragraph" w:customStyle="1" w:styleId="244">
    <w:name w:val="Char1"/>
    <w:basedOn w:val="1"/>
    <w:qFormat/>
    <w:uiPriority w:val="0"/>
    <w:rPr>
      <w:rFonts w:ascii="Tahoma" w:hAnsi="Tahoma"/>
      <w:sz w:val="24"/>
      <w:szCs w:val="20"/>
    </w:rPr>
  </w:style>
  <w:style w:type="paragraph" w:customStyle="1" w:styleId="245">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46">
    <w:name w:val="段落正文"/>
    <w:basedOn w:val="1"/>
    <w:link w:val="352"/>
    <w:qFormat/>
    <w:uiPriority w:val="0"/>
    <w:pPr>
      <w:ind w:firstLine="480" w:firstLineChars="200"/>
    </w:pPr>
    <w:rPr>
      <w:rFonts w:ascii="宋体" w:hAnsi="Cambria" w:eastAsia="等线"/>
      <w:szCs w:val="22"/>
    </w:rPr>
  </w:style>
  <w:style w:type="paragraph" w:customStyle="1" w:styleId="247">
    <w:name w:val="标准正文"/>
    <w:basedOn w:val="1"/>
    <w:next w:val="34"/>
    <w:qFormat/>
    <w:uiPriority w:val="0"/>
    <w:pPr>
      <w:spacing w:before="60" w:after="60" w:line="360" w:lineRule="auto"/>
      <w:ind w:firstLine="482"/>
    </w:pPr>
    <w:rPr>
      <w:rFonts w:ascii="宋体" w:hAnsi="宋体" w:cs="宋体"/>
      <w:sz w:val="24"/>
    </w:rPr>
  </w:style>
  <w:style w:type="paragraph" w:customStyle="1" w:styleId="248">
    <w:name w:val="Default"/>
    <w:qFormat/>
    <w:uiPriority w:val="0"/>
    <w:pPr>
      <w:widowControl w:val="0"/>
      <w:autoSpaceDE w:val="0"/>
      <w:autoSpaceDN w:val="0"/>
      <w:adjustRightInd w:val="0"/>
    </w:pPr>
    <w:rPr>
      <w:rFonts w:ascii="楷体_GB2312" w:hAnsi="Calibri" w:eastAsia="楷体_GB2312" w:cs="楷体_GB2312"/>
      <w:color w:val="000000"/>
      <w:sz w:val="24"/>
      <w:szCs w:val="24"/>
      <w:lang w:val="en-US" w:eastAsia="zh-CN" w:bidi="ar-SA"/>
    </w:rPr>
  </w:style>
  <w:style w:type="paragraph" w:customStyle="1" w:styleId="249">
    <w:name w:val="Char Char2"/>
    <w:basedOn w:val="126"/>
    <w:qFormat/>
    <w:uiPriority w:val="0"/>
  </w:style>
  <w:style w:type="paragraph" w:customStyle="1" w:styleId="250">
    <w:name w:val="方案文档"/>
    <w:basedOn w:val="1"/>
    <w:qFormat/>
    <w:uiPriority w:val="0"/>
    <w:pPr>
      <w:spacing w:before="120" w:after="120" w:line="360" w:lineRule="auto"/>
      <w:ind w:firstLine="567"/>
    </w:pPr>
    <w:rPr>
      <w:rFonts w:ascii="Arial" w:hAnsi="Arial"/>
      <w:sz w:val="24"/>
      <w:szCs w:val="20"/>
    </w:rPr>
  </w:style>
  <w:style w:type="paragraph" w:customStyle="1" w:styleId="251">
    <w:name w:val="09正文_wh"/>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customStyle="1" w:styleId="252">
    <w:name w:val="列项——（一级）"/>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25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4">
    <w:name w:val="样式 小四 首行缩进:  0.85 厘米 行距: 1.5 倍行距"/>
    <w:basedOn w:val="1"/>
    <w:qFormat/>
    <w:uiPriority w:val="0"/>
    <w:pPr>
      <w:adjustRightInd w:val="0"/>
      <w:spacing w:before="12" w:after="12" w:line="360" w:lineRule="auto"/>
      <w:ind w:firstLine="480" w:firstLineChars="200"/>
      <w:textAlignment w:val="baseline"/>
    </w:pPr>
    <w:rPr>
      <w:rFonts w:ascii="宋体" w:hAnsi="宋体" w:cs="宋体"/>
      <w:kern w:val="0"/>
      <w:sz w:val="24"/>
      <w:szCs w:val="20"/>
    </w:rPr>
  </w:style>
  <w:style w:type="paragraph" w:customStyle="1" w:styleId="255">
    <w:name w:val="表格列样式"/>
    <w:basedOn w:val="1"/>
    <w:qFormat/>
    <w:uiPriority w:val="0"/>
    <w:pPr>
      <w:spacing w:line="360" w:lineRule="auto"/>
      <w:jc w:val="left"/>
    </w:pPr>
    <w:rPr>
      <w:rFonts w:ascii="宋体" w:hAnsi="宋体"/>
      <w:color w:val="000000"/>
      <w:sz w:val="24"/>
      <w:szCs w:val="21"/>
    </w:rPr>
  </w:style>
  <w:style w:type="paragraph" w:customStyle="1" w:styleId="256">
    <w:name w:val="样式 首行缩进:  2 字符"/>
    <w:basedOn w:val="1"/>
    <w:qFormat/>
    <w:uiPriority w:val="0"/>
    <w:pPr>
      <w:spacing w:line="400" w:lineRule="exact"/>
      <w:ind w:firstLine="200" w:firstLineChars="200"/>
    </w:pPr>
    <w:rPr>
      <w:rFonts w:cs="宋体"/>
      <w:sz w:val="24"/>
    </w:rPr>
  </w:style>
  <w:style w:type="paragraph" w:customStyle="1" w:styleId="257">
    <w:name w:val="论文正文"/>
    <w:basedOn w:val="1"/>
    <w:qFormat/>
    <w:uiPriority w:val="0"/>
    <w:pPr>
      <w:spacing w:line="360" w:lineRule="auto"/>
      <w:ind w:firstLine="540" w:firstLineChars="192"/>
    </w:pPr>
    <w:rPr>
      <w:rFonts w:ascii="宋体" w:hAnsi="宋体"/>
      <w:b/>
      <w:bCs/>
      <w:color w:val="000000"/>
      <w:sz w:val="28"/>
      <w:szCs w:val="28"/>
    </w:rPr>
  </w:style>
  <w:style w:type="paragraph" w:customStyle="1" w:styleId="258">
    <w:name w:val="4端"/>
    <w:basedOn w:val="5"/>
    <w:qFormat/>
    <w:uiPriority w:val="0"/>
    <w:pPr>
      <w:tabs>
        <w:tab w:val="left" w:pos="360"/>
      </w:tabs>
      <w:spacing w:before="60" w:after="60" w:line="360" w:lineRule="auto"/>
      <w:ind w:left="630" w:leftChars="300" w:hanging="113"/>
      <w:jc w:val="left"/>
    </w:pPr>
    <w:rPr>
      <w:rFonts w:ascii="宋体" w:hAnsi="宋体" w:eastAsia="仿宋_GB2312" w:cs="宋体"/>
      <w:bCs/>
      <w:szCs w:val="28"/>
    </w:rPr>
  </w:style>
  <w:style w:type="paragraph" w:customStyle="1" w:styleId="25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60">
    <w:name w:val="标准段落"/>
    <w:basedOn w:val="1"/>
    <w:qFormat/>
    <w:uiPriority w:val="0"/>
    <w:pPr>
      <w:topLinePunct/>
      <w:autoSpaceDE w:val="0"/>
      <w:autoSpaceDN w:val="0"/>
      <w:spacing w:line="360" w:lineRule="auto"/>
      <w:ind w:firstLine="560" w:firstLineChars="200"/>
    </w:pPr>
    <w:rPr>
      <w:rFonts w:eastAsia="仿宋_GB2312"/>
      <w:sz w:val="28"/>
      <w:lang w:bidi="th-TH"/>
    </w:rPr>
  </w:style>
  <w:style w:type="paragraph" w:customStyle="1" w:styleId="261">
    <w:name w:val="dash6b63-6587"/>
    <w:basedOn w:val="1"/>
    <w:qFormat/>
    <w:uiPriority w:val="0"/>
    <w:pPr>
      <w:widowControl/>
      <w:spacing w:before="100" w:beforeAutospacing="1" w:after="100" w:afterAutospacing="1"/>
      <w:jc w:val="left"/>
    </w:pPr>
    <w:rPr>
      <w:rFonts w:ascii="宋体" w:hAnsi="宋体"/>
      <w:kern w:val="0"/>
      <w:sz w:val="24"/>
    </w:rPr>
  </w:style>
  <w:style w:type="paragraph" w:customStyle="1" w:styleId="262">
    <w:name w:val="_Style 16"/>
    <w:basedOn w:val="1"/>
    <w:qFormat/>
    <w:uiPriority w:val="0"/>
    <w:pPr>
      <w:spacing w:line="360" w:lineRule="auto"/>
      <w:ind w:firstLine="200" w:firstLineChars="200"/>
    </w:pPr>
    <w:rPr>
      <w:rFonts w:ascii="宋体" w:hAnsi="宋体" w:cs="宋体"/>
      <w:sz w:val="24"/>
    </w:rPr>
  </w:style>
  <w:style w:type="paragraph" w:customStyle="1" w:styleId="263">
    <w:name w:val="正文首行缩进两字符"/>
    <w:basedOn w:val="1"/>
    <w:qFormat/>
    <w:uiPriority w:val="0"/>
    <w:pPr>
      <w:spacing w:line="360" w:lineRule="auto"/>
      <w:ind w:firstLine="200" w:firstLineChars="200"/>
    </w:pPr>
  </w:style>
  <w:style w:type="paragraph" w:customStyle="1" w:styleId="264">
    <w:name w:val="本文正文"/>
    <w:basedOn w:val="1"/>
    <w:qFormat/>
    <w:uiPriority w:val="0"/>
    <w:pPr>
      <w:spacing w:line="360" w:lineRule="auto"/>
      <w:ind w:firstLine="480" w:firstLineChars="200"/>
    </w:pPr>
    <w:rPr>
      <w:rFonts w:ascii="宋体"/>
      <w:bCs/>
      <w:sz w:val="24"/>
    </w:rPr>
  </w:style>
  <w:style w:type="paragraph" w:customStyle="1" w:styleId="265">
    <w:name w:val="pa-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6">
    <w:name w:val="Char Char Char"/>
    <w:basedOn w:val="1"/>
    <w:qFormat/>
    <w:uiPriority w:val="0"/>
    <w:rPr>
      <w:rFonts w:ascii="Tahoma" w:hAnsi="Tahoma"/>
      <w:sz w:val="24"/>
      <w:szCs w:val="20"/>
    </w:rPr>
  </w:style>
  <w:style w:type="paragraph" w:customStyle="1" w:styleId="267">
    <w:name w:val="Char Char Char Char"/>
    <w:basedOn w:val="1"/>
    <w:qFormat/>
    <w:uiPriority w:val="0"/>
    <w:rPr>
      <w:rFonts w:ascii="Tahoma" w:hAnsi="Tahoma"/>
      <w:sz w:val="24"/>
      <w:szCs w:val="20"/>
    </w:rPr>
  </w:style>
  <w:style w:type="paragraph" w:customStyle="1" w:styleId="268">
    <w:name w:val="样式 正文首行缩进 + 宋体 首行缩进:  2 字符"/>
    <w:basedOn w:val="43"/>
    <w:qFormat/>
    <w:uiPriority w:val="0"/>
    <w:pPr>
      <w:widowControl/>
      <w:spacing w:line="360" w:lineRule="auto"/>
      <w:ind w:firstLine="200" w:firstLineChars="200"/>
      <w:jc w:val="left"/>
    </w:pPr>
    <w:rPr>
      <w:rFonts w:ascii="宋体" w:hAnsi="宋体" w:cs="宋体"/>
      <w:kern w:val="0"/>
      <w:sz w:val="24"/>
      <w:szCs w:val="20"/>
    </w:rPr>
  </w:style>
  <w:style w:type="paragraph" w:customStyle="1" w:styleId="269">
    <w:name w:val="样式 正文首行缩进 + 首行缩进:  2 字符1"/>
    <w:basedOn w:val="43"/>
    <w:qFormat/>
    <w:uiPriority w:val="0"/>
    <w:pPr>
      <w:widowControl/>
      <w:spacing w:line="360" w:lineRule="auto"/>
      <w:ind w:firstLine="200" w:firstLineChars="200"/>
      <w:jc w:val="left"/>
    </w:pPr>
    <w:rPr>
      <w:rFonts w:cs="宋体"/>
      <w:kern w:val="0"/>
      <w:sz w:val="24"/>
      <w:szCs w:val="20"/>
    </w:rPr>
  </w:style>
  <w:style w:type="paragraph" w:customStyle="1" w:styleId="270">
    <w:name w:val="Aufzählung"/>
    <w:basedOn w:val="1"/>
    <w:next w:val="1"/>
    <w:qFormat/>
    <w:uiPriority w:val="0"/>
    <w:pPr>
      <w:keepLines/>
      <w:widowControl/>
      <w:tabs>
        <w:tab w:val="left" w:pos="113"/>
      </w:tabs>
      <w:spacing w:line="228" w:lineRule="exact"/>
      <w:ind w:left="113" w:hanging="113"/>
      <w:jc w:val="left"/>
    </w:pPr>
    <w:rPr>
      <w:rFonts w:ascii="MetaPlusLF" w:hAnsi="MetaPlusLF"/>
      <w:kern w:val="0"/>
      <w:sz w:val="15"/>
      <w:szCs w:val="20"/>
      <w:lang w:val="de-DE" w:eastAsia="de-DE"/>
    </w:rPr>
  </w:style>
  <w:style w:type="paragraph" w:customStyle="1" w:styleId="271">
    <w:name w:val="ZJ Paragraph"/>
    <w:basedOn w:val="1"/>
    <w:qFormat/>
    <w:uiPriority w:val="0"/>
    <w:pPr>
      <w:spacing w:before="120" w:after="120"/>
      <w:ind w:firstLine="420"/>
    </w:pPr>
    <w:rPr>
      <w:rFonts w:ascii="华文仿宋" w:hAnsi="华文仿宋" w:eastAsia="华文仿宋"/>
      <w:sz w:val="28"/>
    </w:rPr>
  </w:style>
  <w:style w:type="paragraph" w:customStyle="1" w:styleId="272">
    <w:name w:val="条款样式"/>
    <w:basedOn w:val="1"/>
    <w:qFormat/>
    <w:uiPriority w:val="0"/>
    <w:pPr>
      <w:tabs>
        <w:tab w:val="left" w:pos="770"/>
      </w:tabs>
      <w:spacing w:line="440" w:lineRule="exact"/>
      <w:ind w:left="770" w:hanging="770"/>
      <w:jc w:val="left"/>
    </w:pPr>
    <w:rPr>
      <w:rFonts w:ascii="Calibri" w:hAnsi="Calibri" w:eastAsia="等线"/>
      <w:szCs w:val="22"/>
    </w:rPr>
  </w:style>
  <w:style w:type="paragraph" w:customStyle="1" w:styleId="273">
    <w:name w:val="xl24"/>
    <w:basedOn w:val="1"/>
    <w:qFormat/>
    <w:uiPriority w:val="0"/>
    <w:pPr>
      <w:widowControl/>
      <w:spacing w:before="100" w:beforeAutospacing="1" w:after="100" w:afterAutospacing="1"/>
      <w:jc w:val="center"/>
      <w:textAlignment w:val="center"/>
    </w:pPr>
    <w:rPr>
      <w:rFonts w:ascii="宋体" w:hAnsi="宋体"/>
      <w:kern w:val="0"/>
      <w:sz w:val="24"/>
    </w:rPr>
  </w:style>
  <w:style w:type="paragraph" w:customStyle="1" w:styleId="274">
    <w:name w:val="pa-8"/>
    <w:basedOn w:val="1"/>
    <w:qFormat/>
    <w:uiPriority w:val="0"/>
    <w:pPr>
      <w:widowControl/>
      <w:spacing w:before="100" w:beforeAutospacing="1" w:after="100" w:afterAutospacing="1"/>
      <w:jc w:val="left"/>
    </w:pPr>
    <w:rPr>
      <w:rFonts w:ascii="宋体" w:hAnsi="宋体" w:cs="宋体"/>
      <w:kern w:val="0"/>
      <w:sz w:val="24"/>
    </w:rPr>
  </w:style>
  <w:style w:type="paragraph" w:customStyle="1" w:styleId="275">
    <w:name w:val="pa-13"/>
    <w:basedOn w:val="1"/>
    <w:qFormat/>
    <w:uiPriority w:val="0"/>
    <w:pPr>
      <w:widowControl/>
      <w:spacing w:before="100" w:beforeAutospacing="1" w:after="100" w:afterAutospacing="1"/>
      <w:jc w:val="left"/>
    </w:pPr>
    <w:rPr>
      <w:rFonts w:ascii="宋体" w:hAnsi="宋体" w:cs="宋体"/>
      <w:kern w:val="0"/>
      <w:sz w:val="24"/>
    </w:rPr>
  </w:style>
  <w:style w:type="paragraph" w:customStyle="1" w:styleId="276">
    <w:name w:val="普通"/>
    <w:qFormat/>
    <w:uiPriority w:val="0"/>
    <w:rPr>
      <w:rFonts w:ascii="Arial" w:hAnsi="Arial" w:eastAsia="仿宋_GB2312" w:cs="Times New Roman"/>
      <w:bCs/>
      <w:kern w:val="2"/>
      <w:sz w:val="28"/>
      <w:szCs w:val="28"/>
      <w:lang w:val="en-US" w:eastAsia="zh-CN" w:bidi="ar-SA"/>
    </w:rPr>
  </w:style>
  <w:style w:type="paragraph" w:customStyle="1" w:styleId="277">
    <w:name w:val="pa-6"/>
    <w:basedOn w:val="1"/>
    <w:qFormat/>
    <w:uiPriority w:val="0"/>
    <w:pPr>
      <w:widowControl/>
      <w:spacing w:before="100" w:beforeAutospacing="1" w:after="100" w:afterAutospacing="1"/>
      <w:jc w:val="left"/>
    </w:pPr>
    <w:rPr>
      <w:rFonts w:ascii="宋体" w:hAnsi="宋体" w:cs="宋体"/>
      <w:kern w:val="0"/>
      <w:sz w:val="24"/>
    </w:rPr>
  </w:style>
  <w:style w:type="character" w:customStyle="1" w:styleId="278">
    <w:name w:val="font81"/>
    <w:qFormat/>
    <w:uiPriority w:val="0"/>
    <w:rPr>
      <w:rFonts w:ascii="Arial" w:hAnsi="Arial" w:cs="Arial"/>
      <w:color w:val="000000"/>
      <w:sz w:val="24"/>
      <w:szCs w:val="24"/>
      <w:u w:val="none"/>
      <w:lang w:bidi="ar-SA"/>
    </w:rPr>
  </w:style>
  <w:style w:type="character" w:customStyle="1" w:styleId="279">
    <w:name w:val="font61"/>
    <w:qFormat/>
    <w:uiPriority w:val="0"/>
    <w:rPr>
      <w:rFonts w:ascii="宋体" w:eastAsia="宋体"/>
      <w:color w:val="000000"/>
      <w:sz w:val="24"/>
      <w:szCs w:val="24"/>
      <w:u w:val="none"/>
    </w:rPr>
  </w:style>
  <w:style w:type="character" w:customStyle="1" w:styleId="280">
    <w:name w:val="font31"/>
    <w:qFormat/>
    <w:uiPriority w:val="0"/>
    <w:rPr>
      <w:rFonts w:ascii="宋体" w:eastAsia="宋体" w:cs="宋体"/>
      <w:color w:val="000000"/>
      <w:sz w:val="24"/>
      <w:szCs w:val="24"/>
      <w:u w:val="none"/>
      <w:lang w:bidi="ar-SA"/>
    </w:rPr>
  </w:style>
  <w:style w:type="character" w:customStyle="1" w:styleId="281">
    <w:name w:val="Texte Helvética 9"/>
    <w:qFormat/>
    <w:uiPriority w:val="0"/>
    <w:rPr>
      <w:rFonts w:ascii="Helvetica" w:hAnsi="Helvetica" w:cs="Helvetica"/>
      <w:sz w:val="18"/>
      <w:szCs w:val="18"/>
      <w:lang w:bidi="ar-SA"/>
    </w:rPr>
  </w:style>
  <w:style w:type="character" w:customStyle="1" w:styleId="282">
    <w:name w:val="a14baihang201"/>
    <w:qFormat/>
    <w:uiPriority w:val="0"/>
    <w:rPr>
      <w:color w:val="000000"/>
      <w:sz w:val="23"/>
      <w:szCs w:val="23"/>
    </w:rPr>
  </w:style>
  <w:style w:type="character" w:customStyle="1" w:styleId="283">
    <w:name w:val="font11"/>
    <w:qFormat/>
    <w:uiPriority w:val="0"/>
    <w:rPr>
      <w:rFonts w:ascii="宋体" w:eastAsia="宋体"/>
      <w:color w:val="000000"/>
      <w:sz w:val="22"/>
      <w:szCs w:val="22"/>
      <w:u w:val="none"/>
    </w:rPr>
  </w:style>
  <w:style w:type="character" w:customStyle="1" w:styleId="284">
    <w:name w:val="tpc_content1"/>
    <w:qFormat/>
    <w:uiPriority w:val="0"/>
    <w:rPr>
      <w:sz w:val="20"/>
      <w:szCs w:val="20"/>
    </w:rPr>
  </w:style>
  <w:style w:type="character" w:customStyle="1" w:styleId="285">
    <w:name w:val="font41"/>
    <w:qFormat/>
    <w:uiPriority w:val="0"/>
    <w:rPr>
      <w:rFonts w:ascii="宋体" w:eastAsia="宋体"/>
      <w:color w:val="000000"/>
      <w:sz w:val="22"/>
      <w:szCs w:val="22"/>
      <w:u w:val="none"/>
      <w:vertAlign w:val="superscript"/>
    </w:rPr>
  </w:style>
  <w:style w:type="character" w:customStyle="1" w:styleId="286">
    <w:name w:val="font21"/>
    <w:qFormat/>
    <w:uiPriority w:val="0"/>
    <w:rPr>
      <w:rFonts w:ascii="宋体" w:eastAsia="宋体"/>
      <w:color w:val="000000"/>
      <w:sz w:val="24"/>
      <w:szCs w:val="24"/>
      <w:u w:val="none"/>
      <w:vertAlign w:val="superscript"/>
    </w:rPr>
  </w:style>
  <w:style w:type="character" w:customStyle="1" w:styleId="287">
    <w:name w:val="font51"/>
    <w:qFormat/>
    <w:uiPriority w:val="0"/>
    <w:rPr>
      <w:rFonts w:ascii="宋体" w:eastAsia="宋体"/>
      <w:color w:val="000000"/>
      <w:sz w:val="24"/>
      <w:szCs w:val="24"/>
      <w:u w:val="none"/>
    </w:rPr>
  </w:style>
  <w:style w:type="character" w:customStyle="1" w:styleId="288">
    <w:name w:val="font71"/>
    <w:qFormat/>
    <w:uiPriority w:val="0"/>
    <w:rPr>
      <w:rFonts w:ascii="宋体" w:eastAsia="宋体"/>
      <w:color w:val="000000"/>
      <w:sz w:val="24"/>
      <w:szCs w:val="24"/>
      <w:u w:val="none"/>
      <w:vertAlign w:val="superscript"/>
    </w:rPr>
  </w:style>
  <w:style w:type="paragraph" w:customStyle="1" w:styleId="289">
    <w:name w:val="titre page niveau 1"/>
    <w:qFormat/>
    <w:uiPriority w:val="0"/>
    <w:pPr>
      <w:widowControl w:val="0"/>
      <w:spacing w:before="1" w:after="1"/>
      <w:ind w:left="1" w:right="1" w:firstLine="1"/>
    </w:pPr>
    <w:rPr>
      <w:rFonts w:ascii="Helvetica" w:hAnsi="Helvetica" w:eastAsia="宋体" w:cs="Helvetica"/>
      <w:b/>
      <w:bCs/>
      <w:color w:val="000000"/>
      <w:sz w:val="24"/>
      <w:szCs w:val="24"/>
      <w:lang w:val="en-US" w:eastAsia="zh-CN" w:bidi="ar-SA"/>
    </w:rPr>
  </w:style>
  <w:style w:type="paragraph" w:customStyle="1" w:styleId="290">
    <w:name w:val="Char Char Char Char Char Char Char Char Char Char Char Char Char Char Char Char Char Char Char"/>
    <w:basedOn w:val="1"/>
    <w:qFormat/>
    <w:uiPriority w:val="0"/>
    <w:pPr>
      <w:widowControl/>
      <w:spacing w:after="160" w:line="240" w:lineRule="exact"/>
      <w:jc w:val="left"/>
    </w:pPr>
  </w:style>
  <w:style w:type="paragraph" w:customStyle="1" w:styleId="291">
    <w:name w:val="Text"/>
    <w:basedOn w:val="1"/>
    <w:qFormat/>
    <w:uiPriority w:val="0"/>
    <w:pPr>
      <w:widowControl/>
      <w:spacing w:before="120"/>
    </w:pPr>
    <w:rPr>
      <w:kern w:val="0"/>
      <w:sz w:val="24"/>
      <w:szCs w:val="20"/>
      <w:lang w:eastAsia="en-US"/>
    </w:rPr>
  </w:style>
  <w:style w:type="paragraph" w:customStyle="1" w:styleId="292">
    <w:name w:val="texte"/>
    <w:qFormat/>
    <w:uiPriority w:val="0"/>
    <w:pPr>
      <w:spacing w:before="1" w:after="1"/>
      <w:ind w:left="1" w:right="1" w:firstLine="1"/>
    </w:pPr>
    <w:rPr>
      <w:rFonts w:ascii="Helvetica" w:hAnsi="Helvetica" w:eastAsia="宋体" w:cs="Helvetica"/>
      <w:color w:val="000000"/>
      <w:sz w:val="18"/>
      <w:szCs w:val="18"/>
      <w:lang w:val="en-US" w:eastAsia="zh-CN" w:bidi="ar-SA"/>
    </w:rPr>
  </w:style>
  <w:style w:type="paragraph" w:customStyle="1" w:styleId="293">
    <w:name w:val="A2-texte"/>
    <w:basedOn w:val="1"/>
    <w:qFormat/>
    <w:uiPriority w:val="0"/>
    <w:pPr>
      <w:spacing w:before="1" w:after="1"/>
      <w:ind w:left="1134"/>
    </w:pPr>
    <w:rPr>
      <w:rFonts w:ascii="Arial" w:hAnsi="Arial" w:cs="Arial"/>
      <w:color w:val="000000"/>
      <w:sz w:val="18"/>
      <w:szCs w:val="18"/>
      <w:lang w:val="fr-FR" w:eastAsia="fr-FR"/>
    </w:rPr>
  </w:style>
  <w:style w:type="paragraph" w:customStyle="1" w:styleId="294">
    <w:name w:val="条2"/>
    <w:basedOn w:val="1"/>
    <w:next w:val="1"/>
    <w:qFormat/>
    <w:uiPriority w:val="0"/>
    <w:pPr>
      <w:ind w:left="1040"/>
      <w:outlineLvl w:val="1"/>
    </w:pPr>
    <w:rPr>
      <w:rFonts w:ascii="黑体" w:eastAsia="黑体"/>
      <w:kern w:val="21"/>
      <w:szCs w:val="20"/>
    </w:rPr>
  </w:style>
  <w:style w:type="paragraph" w:customStyle="1" w:styleId="295">
    <w:name w:val="Arial 9"/>
    <w:basedOn w:val="1"/>
    <w:qFormat/>
    <w:uiPriority w:val="0"/>
    <w:rPr>
      <w:rFonts w:ascii="Arial" w:hAnsi="Arial" w:cs="Arial"/>
      <w:sz w:val="18"/>
      <w:szCs w:val="18"/>
      <w:lang w:val="fr-FR" w:eastAsia="fr-FR"/>
    </w:rPr>
  </w:style>
  <w:style w:type="paragraph" w:customStyle="1" w:styleId="296">
    <w:name w:val="样式 Arial 9 + 两端对齐 段前: 2 磅 行距: 1.5 倍行距"/>
    <w:basedOn w:val="295"/>
    <w:qFormat/>
    <w:uiPriority w:val="0"/>
    <w:pPr>
      <w:autoSpaceDE w:val="0"/>
      <w:autoSpaceDN w:val="0"/>
      <w:spacing w:before="40" w:line="360" w:lineRule="auto"/>
      <w:ind w:left="1133" w:leftChars="1133"/>
    </w:pPr>
    <w:rPr>
      <w:rFonts w:cs="宋体"/>
      <w:szCs w:val="20"/>
    </w:rPr>
  </w:style>
  <w:style w:type="paragraph" w:customStyle="1" w:styleId="297">
    <w:name w:val="List Paragraph2"/>
    <w:basedOn w:val="1"/>
    <w:qFormat/>
    <w:uiPriority w:val="0"/>
    <w:pPr>
      <w:widowControl/>
      <w:ind w:firstLine="420" w:firstLineChars="200"/>
      <w:jc w:val="left"/>
    </w:pPr>
    <w:rPr>
      <w:kern w:val="0"/>
      <w:sz w:val="20"/>
      <w:szCs w:val="20"/>
    </w:rPr>
  </w:style>
  <w:style w:type="paragraph" w:customStyle="1" w:styleId="298">
    <w:name w:val="Arial 9 texte"/>
    <w:basedOn w:val="1"/>
    <w:qFormat/>
    <w:uiPriority w:val="0"/>
    <w:rPr>
      <w:rFonts w:ascii="Arial" w:hAnsi="Arial" w:cs="Arial"/>
      <w:sz w:val="18"/>
      <w:szCs w:val="18"/>
      <w:lang w:val="fr-FR" w:eastAsia="fr-FR"/>
    </w:rPr>
  </w:style>
  <w:style w:type="paragraph" w:customStyle="1" w:styleId="299">
    <w:name w:val="style9"/>
    <w:basedOn w:val="1"/>
    <w:qFormat/>
    <w:uiPriority w:val="0"/>
    <w:pPr>
      <w:widowControl/>
      <w:spacing w:before="100" w:beforeAutospacing="1" w:after="100" w:afterAutospacing="1"/>
      <w:jc w:val="left"/>
    </w:pPr>
    <w:rPr>
      <w:rFonts w:ascii="宋体"/>
      <w:color w:val="666666"/>
      <w:kern w:val="0"/>
      <w:sz w:val="24"/>
    </w:rPr>
  </w:style>
  <w:style w:type="paragraph" w:customStyle="1" w:styleId="300">
    <w:name w:val="样式 A2-texte + 左侧:  4 厘米 段前: 0 磅 段后: 0 磅 行距: 1.5 倍行距"/>
    <w:basedOn w:val="293"/>
    <w:qFormat/>
    <w:uiPriority w:val="0"/>
    <w:pPr>
      <w:autoSpaceDE w:val="0"/>
      <w:autoSpaceDN w:val="0"/>
      <w:spacing w:before="0" w:after="0" w:line="360" w:lineRule="auto"/>
      <w:ind w:left="2268"/>
    </w:pPr>
    <w:rPr>
      <w:rFonts w:cs="宋体"/>
      <w:szCs w:val="20"/>
    </w:rPr>
  </w:style>
  <w:style w:type="paragraph" w:customStyle="1" w:styleId="301">
    <w:name w:val="UP正文"/>
    <w:basedOn w:val="1"/>
    <w:qFormat/>
    <w:uiPriority w:val="0"/>
    <w:pPr>
      <w:spacing w:line="360" w:lineRule="auto"/>
      <w:ind w:left="200" w:leftChars="200" w:firstLine="200" w:firstLineChars="200"/>
    </w:pPr>
    <w:rPr>
      <w:rFonts w:ascii="Tahoma" w:hAnsi="Tahoma" w:cs="宋体"/>
      <w:szCs w:val="20"/>
    </w:rPr>
  </w:style>
  <w:style w:type="paragraph" w:customStyle="1" w:styleId="302">
    <w:name w:val="Arial corps 9"/>
    <w:basedOn w:val="292"/>
    <w:qFormat/>
    <w:uiPriority w:val="0"/>
    <w:pPr>
      <w:widowControl w:val="0"/>
      <w:ind w:left="0" w:right="0" w:firstLine="0"/>
    </w:pPr>
    <w:rPr>
      <w:rFonts w:ascii="Arial" w:hAnsi="Arial" w:cs="Arial"/>
    </w:rPr>
  </w:style>
  <w:style w:type="paragraph" w:customStyle="1" w:styleId="303">
    <w:name w:val="Heading Left"/>
    <w:basedOn w:val="1"/>
    <w:qFormat/>
    <w:uiPriority w:val="0"/>
    <w:pPr>
      <w:widowControl/>
      <w:tabs>
        <w:tab w:val="center" w:pos="4820"/>
        <w:tab w:val="right" w:pos="9639"/>
      </w:tabs>
      <w:spacing w:before="120" w:after="120"/>
      <w:jc w:val="left"/>
    </w:pPr>
    <w:rPr>
      <w:rFonts w:ascii="Arial" w:hAnsi="Arial"/>
      <w:b/>
      <w:caps/>
      <w:kern w:val="0"/>
      <w:sz w:val="24"/>
      <w:szCs w:val="20"/>
      <w:lang w:val="en-GB" w:eastAsia="en-US"/>
    </w:rPr>
  </w:style>
  <w:style w:type="paragraph" w:customStyle="1" w:styleId="304">
    <w:name w:val="样式 A2-texte + 加粗"/>
    <w:basedOn w:val="293"/>
    <w:qFormat/>
    <w:uiPriority w:val="0"/>
    <w:pPr>
      <w:autoSpaceDE w:val="0"/>
      <w:autoSpaceDN w:val="0"/>
    </w:pPr>
    <w:rPr>
      <w:rFonts w:ascii="黑体" w:eastAsia="黑体"/>
      <w:bCs/>
      <w:lang w:val="zh-CN" w:eastAsia="zh-CN"/>
    </w:rPr>
  </w:style>
  <w:style w:type="paragraph" w:customStyle="1" w:styleId="305">
    <w:name w:val="style10"/>
    <w:basedOn w:val="1"/>
    <w:qFormat/>
    <w:uiPriority w:val="0"/>
    <w:pPr>
      <w:widowControl/>
      <w:spacing w:before="100" w:beforeAutospacing="1" w:after="100" w:afterAutospacing="1"/>
      <w:jc w:val="left"/>
    </w:pPr>
    <w:rPr>
      <w:rFonts w:ascii="宋体"/>
      <w:b/>
      <w:bCs/>
      <w:color w:val="339966"/>
      <w:kern w:val="0"/>
      <w:sz w:val="24"/>
    </w:rPr>
  </w:style>
  <w:style w:type="paragraph" w:customStyle="1" w:styleId="306">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color w:val="000000"/>
      <w:kern w:val="0"/>
      <w:sz w:val="24"/>
    </w:rPr>
  </w:style>
  <w:style w:type="paragraph" w:customStyle="1" w:styleId="307">
    <w:name w:val="ZB8"/>
    <w:next w:val="16"/>
    <w:qFormat/>
    <w:uiPriority w:val="0"/>
    <w:pPr>
      <w:widowControl w:val="0"/>
      <w:spacing w:line="340" w:lineRule="atLeast"/>
      <w:jc w:val="both"/>
    </w:pPr>
    <w:rPr>
      <w:rFonts w:ascii="Consolas" w:hAnsi="Consolas" w:eastAsia="方正中等线简体" w:cs="Times New Roman"/>
      <w:sz w:val="21"/>
      <w:lang w:val="en-US" w:eastAsia="zh-CN" w:bidi="ar-SA"/>
    </w:rPr>
  </w:style>
  <w:style w:type="character" w:customStyle="1" w:styleId="308">
    <w:name w:val="正文文本 3 字符"/>
    <w:basedOn w:val="48"/>
    <w:qFormat/>
    <w:uiPriority w:val="0"/>
    <w:rPr>
      <w:rFonts w:ascii="Times New Roman" w:hAnsi="Times New Roman" w:eastAsia="宋体" w:cs="Times New Roman"/>
      <w:sz w:val="16"/>
      <w:szCs w:val="16"/>
    </w:rPr>
  </w:style>
  <w:style w:type="character" w:customStyle="1" w:styleId="309">
    <w:name w:val="正文文本 3 字符1"/>
    <w:link w:val="16"/>
    <w:qFormat/>
    <w:uiPriority w:val="0"/>
    <w:rPr>
      <w:rFonts w:ascii="Times New Roman" w:hAnsi="Times New Roman" w:eastAsia="宋体" w:cs="Times New Roman"/>
      <w:sz w:val="16"/>
      <w:szCs w:val="16"/>
    </w:rPr>
  </w:style>
  <w:style w:type="paragraph" w:customStyle="1" w:styleId="310">
    <w:name w:val="列表段落1"/>
    <w:basedOn w:val="1"/>
    <w:qFormat/>
    <w:uiPriority w:val="34"/>
    <w:pPr>
      <w:ind w:firstLine="420" w:firstLineChars="200"/>
    </w:pPr>
    <w:rPr>
      <w:rFonts w:ascii="Calibri" w:hAnsi="Calibri"/>
      <w:szCs w:val="22"/>
    </w:rPr>
  </w:style>
  <w:style w:type="character" w:customStyle="1" w:styleId="311">
    <w:name w:val="op-map-singlepoint-info-right1"/>
    <w:qFormat/>
    <w:uiPriority w:val="0"/>
  </w:style>
  <w:style w:type="character" w:customStyle="1" w:styleId="312">
    <w:name w:val="apple-converted-space"/>
    <w:qFormat/>
    <w:uiPriority w:val="0"/>
  </w:style>
  <w:style w:type="paragraph" w:customStyle="1" w:styleId="313">
    <w:name w:val="_Style 1"/>
    <w:basedOn w:val="1"/>
    <w:qFormat/>
    <w:uiPriority w:val="0"/>
    <w:pPr>
      <w:ind w:firstLine="420" w:firstLineChars="200"/>
    </w:pPr>
    <w:rPr>
      <w:rFonts w:ascii="Calibri" w:hAnsi="Calibri"/>
      <w:szCs w:val="22"/>
    </w:rPr>
  </w:style>
  <w:style w:type="paragraph" w:customStyle="1" w:styleId="314">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15">
    <w:name w:val="z-窗体底端1"/>
    <w:basedOn w:val="1"/>
    <w:next w:val="1"/>
    <w:link w:val="316"/>
    <w:qFormat/>
    <w:uiPriority w:val="0"/>
    <w:pPr>
      <w:widowControl/>
      <w:pBdr>
        <w:top w:val="single" w:color="auto" w:sz="6" w:space="1"/>
      </w:pBdr>
      <w:jc w:val="center"/>
    </w:pPr>
    <w:rPr>
      <w:rFonts w:ascii="Arial" w:hAnsi="Arial" w:cs="Arial"/>
      <w:vanish/>
      <w:kern w:val="0"/>
      <w:sz w:val="16"/>
      <w:szCs w:val="16"/>
    </w:rPr>
  </w:style>
  <w:style w:type="character" w:customStyle="1" w:styleId="316">
    <w:name w:val="z-窗体底端 字符"/>
    <w:basedOn w:val="48"/>
    <w:link w:val="315"/>
    <w:qFormat/>
    <w:uiPriority w:val="0"/>
    <w:rPr>
      <w:rFonts w:ascii="Arial" w:hAnsi="Arial" w:eastAsia="宋体" w:cs="Arial"/>
      <w:vanish/>
      <w:kern w:val="0"/>
      <w:sz w:val="16"/>
      <w:szCs w:val="16"/>
    </w:rPr>
  </w:style>
  <w:style w:type="character" w:customStyle="1" w:styleId="317">
    <w:name w:val="无间隔 字符"/>
    <w:link w:val="124"/>
    <w:qFormat/>
    <w:uiPriority w:val="0"/>
    <w:rPr>
      <w:rFonts w:ascii="Calibri" w:hAnsi="Calibri" w:eastAsia="宋体" w:cs="Times New Roman"/>
      <w:kern w:val="0"/>
      <w:sz w:val="22"/>
      <w:lang w:eastAsia="en-US" w:bidi="en-US"/>
    </w:rPr>
  </w:style>
  <w:style w:type="paragraph" w:customStyle="1" w:styleId="318">
    <w:name w:val="Char Char1 Char Char Char Char Char Char"/>
    <w:basedOn w:val="1"/>
    <w:qFormat/>
    <w:uiPriority w:val="0"/>
    <w:pPr>
      <w:widowControl/>
      <w:adjustRightInd w:val="0"/>
      <w:snapToGrid w:val="0"/>
      <w:spacing w:beforeLines="25" w:afterLines="25" w:line="240" w:lineRule="exact"/>
      <w:ind w:firstLine="560" w:firstLineChars="192"/>
      <w:jc w:val="left"/>
    </w:pPr>
    <w:rPr>
      <w:rFonts w:ascii="宋体" w:hAnsi="宋体"/>
      <w:kern w:val="0"/>
      <w:sz w:val="28"/>
      <w:szCs w:val="28"/>
      <w:lang w:eastAsia="en-US"/>
    </w:rPr>
  </w:style>
  <w:style w:type="paragraph" w:customStyle="1" w:styleId="319">
    <w:name w:val="默认段落字体 Para Char Char Char Char Char Char Char"/>
    <w:basedOn w:val="1"/>
    <w:next w:val="1"/>
    <w:qFormat/>
    <w:uiPriority w:val="0"/>
    <w:rPr>
      <w:rFonts w:ascii="Tahoma" w:hAnsi="Tahoma"/>
      <w:sz w:val="24"/>
      <w:szCs w:val="20"/>
    </w:rPr>
  </w:style>
  <w:style w:type="paragraph" w:customStyle="1" w:styleId="320">
    <w:name w:val="midtext"/>
    <w:basedOn w:val="1"/>
    <w:qFormat/>
    <w:uiPriority w:val="0"/>
    <w:pPr>
      <w:widowControl/>
      <w:spacing w:before="100" w:beforeAutospacing="1" w:after="100" w:afterAutospacing="1"/>
      <w:jc w:val="left"/>
    </w:pPr>
    <w:rPr>
      <w:rFonts w:ascii="宋体" w:hAnsi="宋体" w:cs="宋体"/>
      <w:kern w:val="0"/>
      <w:sz w:val="24"/>
    </w:rPr>
  </w:style>
  <w:style w:type="character" w:customStyle="1" w:styleId="321">
    <w:name w:val="jason.dong"/>
    <w:qFormat/>
    <w:uiPriority w:val="0"/>
    <w:rPr>
      <w:rFonts w:hint="default" w:ascii="Arial" w:hAnsi="Arial" w:cs="Arial"/>
      <w:color w:val="0000FF"/>
      <w:sz w:val="20"/>
      <w:szCs w:val="20"/>
    </w:rPr>
  </w:style>
  <w:style w:type="paragraph" w:customStyle="1" w:styleId="322">
    <w:name w:val="RD Bullet1"/>
    <w:basedOn w:val="1"/>
    <w:qFormat/>
    <w:uiPriority w:val="0"/>
    <w:pPr>
      <w:widowControl/>
      <w:numPr>
        <w:ilvl w:val="0"/>
        <w:numId w:val="2"/>
      </w:numPr>
      <w:jc w:val="left"/>
    </w:pPr>
    <w:rPr>
      <w:rFonts w:ascii="Calibri" w:hAnsi="Calibri" w:cs="Calibri"/>
      <w:color w:val="000000"/>
      <w:kern w:val="0"/>
      <w:sz w:val="24"/>
      <w:lang w:eastAsia="en-US"/>
    </w:rPr>
  </w:style>
  <w:style w:type="paragraph" w:customStyle="1" w:styleId="323">
    <w:name w:val="_Style 7"/>
    <w:basedOn w:val="1"/>
    <w:qFormat/>
    <w:uiPriority w:val="0"/>
    <w:pPr>
      <w:widowControl/>
      <w:jc w:val="left"/>
    </w:pPr>
    <w:rPr>
      <w:rFonts w:ascii="Calibri" w:hAnsi="Calibri" w:cs="Calibri"/>
      <w:kern w:val="0"/>
      <w:sz w:val="24"/>
      <w:lang w:eastAsia="en-US"/>
    </w:rPr>
  </w:style>
  <w:style w:type="character" w:customStyle="1" w:styleId="324">
    <w:name w:val="title1"/>
    <w:qFormat/>
    <w:uiPriority w:val="0"/>
    <w:rPr>
      <w:b/>
      <w:bCs/>
      <w:color w:val="FFFFFF"/>
      <w:sz w:val="24"/>
      <w:szCs w:val="24"/>
    </w:rPr>
  </w:style>
  <w:style w:type="character" w:customStyle="1" w:styleId="325">
    <w:name w:val="en1"/>
    <w:qFormat/>
    <w:uiPriority w:val="0"/>
    <w:rPr>
      <w:rFonts w:hint="default" w:ascii="Arial" w:hAnsi="Arial" w:cs="Arial"/>
      <w:sz w:val="20"/>
      <w:szCs w:val="20"/>
    </w:rPr>
  </w:style>
  <w:style w:type="character" w:customStyle="1" w:styleId="326">
    <w:name w:val="fontstyle01"/>
    <w:qFormat/>
    <w:uiPriority w:val="0"/>
    <w:rPr>
      <w:rFonts w:hint="eastAsia" w:ascii="华文中宋" w:hAnsi="华文中宋" w:eastAsia="华文中宋"/>
      <w:color w:val="000000"/>
      <w:sz w:val="24"/>
      <w:szCs w:val="24"/>
    </w:rPr>
  </w:style>
  <w:style w:type="paragraph" w:customStyle="1" w:styleId="327">
    <w:name w:val="列出段落2"/>
    <w:basedOn w:val="1"/>
    <w:qFormat/>
    <w:uiPriority w:val="0"/>
    <w:pPr>
      <w:ind w:firstLine="420" w:firstLineChars="200"/>
    </w:pPr>
    <w:rPr>
      <w:rFonts w:ascii="Calibri" w:hAnsi="Calibri"/>
      <w:szCs w:val="22"/>
    </w:rPr>
  </w:style>
  <w:style w:type="paragraph" w:customStyle="1" w:styleId="328">
    <w:name w:val="_Style 0"/>
    <w:qFormat/>
    <w:uiPriority w:val="0"/>
    <w:pPr>
      <w:widowControl w:val="0"/>
      <w:jc w:val="both"/>
    </w:pPr>
    <w:rPr>
      <w:rFonts w:ascii="Calibri" w:hAnsi="Calibri" w:eastAsia="宋体" w:cs="Times New Roman"/>
      <w:kern w:val="2"/>
      <w:sz w:val="21"/>
      <w:szCs w:val="24"/>
      <w:lang w:val="en-US" w:eastAsia="zh-CN" w:bidi="ar-SA"/>
    </w:rPr>
  </w:style>
  <w:style w:type="character" w:customStyle="1" w:styleId="329">
    <w:name w:val="正文文本 (18)1"/>
    <w:qFormat/>
    <w:uiPriority w:val="0"/>
    <w:rPr>
      <w:rFonts w:ascii="MingLiU" w:hAnsi="MingLiU" w:eastAsia="MingLiU" w:cs="Times New Roman"/>
      <w:sz w:val="26"/>
    </w:rPr>
  </w:style>
  <w:style w:type="paragraph" w:customStyle="1" w:styleId="330">
    <w:name w:val="_Style 2"/>
    <w:qFormat/>
    <w:uiPriority w:val="0"/>
    <w:pPr>
      <w:widowControl w:val="0"/>
      <w:jc w:val="both"/>
    </w:pPr>
    <w:rPr>
      <w:rFonts w:ascii="Calibri" w:hAnsi="Calibri" w:eastAsia="宋体" w:cs="Times New Roman"/>
      <w:kern w:val="2"/>
      <w:sz w:val="21"/>
      <w:szCs w:val="24"/>
      <w:lang w:val="en-US" w:eastAsia="zh-CN" w:bidi="ar-SA"/>
    </w:rPr>
  </w:style>
  <w:style w:type="paragraph" w:customStyle="1" w:styleId="331">
    <w:name w:val="表 靠左"/>
    <w:basedOn w:val="1"/>
    <w:qFormat/>
    <w:uiPriority w:val="0"/>
    <w:pPr>
      <w:jc w:val="left"/>
    </w:pPr>
    <w:rPr>
      <w:rFonts w:ascii="宋体" w:hAnsi="宋体"/>
    </w:rPr>
  </w:style>
  <w:style w:type="character" w:customStyle="1" w:styleId="332">
    <w:name w:val="纯文本 字符1"/>
    <w:qFormat/>
    <w:locked/>
    <w:uiPriority w:val="0"/>
    <w:rPr>
      <w:rFonts w:ascii="宋体" w:hAnsi="Courier New"/>
      <w:kern w:val="2"/>
      <w:sz w:val="21"/>
    </w:rPr>
  </w:style>
  <w:style w:type="paragraph" w:customStyle="1" w:styleId="333">
    <w:name w:val="List Paragraph1"/>
    <w:basedOn w:val="1"/>
    <w:qFormat/>
    <w:uiPriority w:val="0"/>
    <w:pPr>
      <w:widowControl/>
      <w:ind w:firstLine="420" w:firstLineChars="200"/>
    </w:pPr>
    <w:rPr>
      <w:rFonts w:ascii="Verdana" w:hAnsi="Verdana"/>
      <w:kern w:val="0"/>
      <w:sz w:val="18"/>
      <w:szCs w:val="20"/>
      <w:lang w:eastAsia="en-US"/>
    </w:rPr>
  </w:style>
  <w:style w:type="character" w:customStyle="1" w:styleId="334">
    <w:name w:val="列表段落 字符1"/>
    <w:qFormat/>
    <w:uiPriority w:val="0"/>
  </w:style>
  <w:style w:type="paragraph" w:customStyle="1" w:styleId="335">
    <w:name w:val="_Style 6"/>
    <w:basedOn w:val="1"/>
    <w:next w:val="12"/>
    <w:qFormat/>
    <w:uiPriority w:val="0"/>
    <w:pPr>
      <w:ind w:firstLine="420" w:firstLineChars="200"/>
    </w:pPr>
    <w:rPr>
      <w:szCs w:val="22"/>
    </w:rPr>
  </w:style>
  <w:style w:type="character" w:customStyle="1" w:styleId="336">
    <w:name w:val="NormalCharacter"/>
    <w:qFormat/>
    <w:uiPriority w:val="0"/>
  </w:style>
  <w:style w:type="paragraph" w:customStyle="1" w:styleId="337">
    <w:name w:val="UserStyle_1"/>
    <w:basedOn w:val="1"/>
    <w:qFormat/>
    <w:uiPriority w:val="0"/>
    <w:pPr>
      <w:widowControl/>
      <w:ind w:firstLine="420" w:firstLineChars="200"/>
    </w:pPr>
    <w:rPr>
      <w:rFonts w:ascii="Verdana" w:hAnsi="Verdana"/>
      <w:kern w:val="0"/>
      <w:sz w:val="18"/>
      <w:szCs w:val="20"/>
      <w:lang w:eastAsia="en-US"/>
    </w:rPr>
  </w:style>
  <w:style w:type="character" w:customStyle="1" w:styleId="338">
    <w:name w:val="font121"/>
    <w:qFormat/>
    <w:uiPriority w:val="0"/>
    <w:rPr>
      <w:rFonts w:hint="eastAsia" w:ascii="宋体" w:hAnsi="宋体" w:eastAsia="宋体" w:cs="宋体"/>
      <w:color w:val="000000"/>
      <w:sz w:val="36"/>
      <w:szCs w:val="36"/>
      <w:u w:val="none"/>
    </w:rPr>
  </w:style>
  <w:style w:type="character" w:customStyle="1" w:styleId="339">
    <w:name w:val="font101"/>
    <w:qFormat/>
    <w:uiPriority w:val="0"/>
    <w:rPr>
      <w:rFonts w:hint="eastAsia" w:ascii="宋体" w:hAnsi="宋体" w:eastAsia="宋体" w:cs="宋体"/>
      <w:color w:val="000000"/>
      <w:sz w:val="22"/>
      <w:szCs w:val="22"/>
      <w:u w:val="none"/>
    </w:rPr>
  </w:style>
  <w:style w:type="paragraph" w:customStyle="1" w:styleId="340">
    <w:name w:val="1级"/>
    <w:basedOn w:val="12"/>
    <w:link w:val="342"/>
    <w:qFormat/>
    <w:uiPriority w:val="0"/>
    <w:pPr>
      <w:numPr>
        <w:ilvl w:val="0"/>
        <w:numId w:val="3"/>
      </w:numPr>
      <w:outlineLvl w:val="0"/>
    </w:pPr>
    <w:rPr>
      <w:rFonts w:ascii="Calibri" w:hAnsi="Calibri"/>
    </w:rPr>
  </w:style>
  <w:style w:type="paragraph" w:customStyle="1" w:styleId="341">
    <w:name w:val="2级"/>
    <w:basedOn w:val="12"/>
    <w:qFormat/>
    <w:uiPriority w:val="0"/>
    <w:pPr>
      <w:tabs>
        <w:tab w:val="left" w:pos="720"/>
      </w:tabs>
      <w:ind w:left="422" w:hanging="422" w:hangingChars="200"/>
      <w:outlineLvl w:val="1"/>
    </w:pPr>
    <w:rPr>
      <w:rFonts w:ascii="Calibri" w:hAnsi="Calibri"/>
      <w:b/>
    </w:rPr>
  </w:style>
  <w:style w:type="character" w:customStyle="1" w:styleId="342">
    <w:name w:val="1级 Char"/>
    <w:link w:val="340"/>
    <w:qFormat/>
    <w:uiPriority w:val="0"/>
    <w:rPr>
      <w:rFonts w:ascii="Calibri" w:hAnsi="Calibri" w:eastAsia="等线" w:cs="Times New Roman"/>
    </w:rPr>
  </w:style>
  <w:style w:type="character" w:customStyle="1" w:styleId="343">
    <w:name w:val="2级 Char"/>
    <w:qFormat/>
    <w:uiPriority w:val="0"/>
    <w:rPr>
      <w:rFonts w:ascii="Calibri" w:hAnsi="Calibri" w:eastAsia="宋体" w:cs="Times New Roman"/>
      <w:b/>
      <w:szCs w:val="21"/>
    </w:rPr>
  </w:style>
  <w:style w:type="paragraph" w:customStyle="1" w:styleId="344">
    <w:name w:val="3级"/>
    <w:basedOn w:val="12"/>
    <w:qFormat/>
    <w:uiPriority w:val="0"/>
    <w:pPr>
      <w:tabs>
        <w:tab w:val="left" w:pos="720"/>
      </w:tabs>
      <w:ind w:left="720" w:hanging="720"/>
      <w:outlineLvl w:val="2"/>
    </w:pPr>
    <w:rPr>
      <w:rFonts w:ascii="宋体" w:hAnsi="宋体"/>
      <w:color w:val="000000"/>
    </w:rPr>
  </w:style>
  <w:style w:type="character" w:customStyle="1" w:styleId="345">
    <w:name w:val="3级 Char"/>
    <w:qFormat/>
    <w:uiPriority w:val="0"/>
    <w:rPr>
      <w:rFonts w:ascii="宋体" w:hAnsi="宋体" w:eastAsia="宋体" w:cs="Times New Roman"/>
      <w:color w:val="000000"/>
      <w:szCs w:val="21"/>
    </w:rPr>
  </w:style>
  <w:style w:type="character" w:customStyle="1" w:styleId="346">
    <w:name w:val="正文文本首行缩进 字符"/>
    <w:basedOn w:val="76"/>
    <w:link w:val="43"/>
    <w:qFormat/>
    <w:uiPriority w:val="0"/>
    <w:rPr>
      <w:rFonts w:ascii="Times New Roman" w:hAnsi="Times New Roman" w:eastAsia="宋体" w:cs="Times New Roman"/>
      <w:szCs w:val="21"/>
    </w:rPr>
  </w:style>
  <w:style w:type="paragraph" w:customStyle="1" w:styleId="347">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348">
    <w:name w:val="xl65"/>
    <w:basedOn w:val="1"/>
    <w:qFormat/>
    <w:uiPriority w:val="0"/>
    <w:pPr>
      <w:widowControl/>
      <w:spacing w:before="100" w:beforeAutospacing="1" w:after="100" w:afterAutospacing="1"/>
      <w:jc w:val="center"/>
    </w:pPr>
    <w:rPr>
      <w:rFonts w:ascii="宋体" w:hAnsi="宋体" w:cs="宋体"/>
      <w:color w:val="000000"/>
      <w:kern w:val="0"/>
      <w:sz w:val="24"/>
    </w:rPr>
  </w:style>
  <w:style w:type="paragraph" w:customStyle="1" w:styleId="349">
    <w:name w:val="正文格式"/>
    <w:basedOn w:val="1"/>
    <w:qFormat/>
    <w:uiPriority w:val="0"/>
    <w:pPr>
      <w:widowControl/>
      <w:adjustRightInd w:val="0"/>
      <w:snapToGrid w:val="0"/>
      <w:spacing w:line="400" w:lineRule="atLeast"/>
      <w:ind w:firstLine="482"/>
      <w:textAlignment w:val="baseline"/>
    </w:pPr>
    <w:rPr>
      <w:kern w:val="0"/>
      <w:sz w:val="24"/>
    </w:rPr>
  </w:style>
  <w:style w:type="character" w:customStyle="1" w:styleId="350">
    <w:name w:val="name"/>
    <w:basedOn w:val="48"/>
    <w:qFormat/>
    <w:uiPriority w:val="0"/>
  </w:style>
  <w:style w:type="character" w:customStyle="1" w:styleId="351">
    <w:name w:val="页码1"/>
    <w:qFormat/>
    <w:uiPriority w:val="0"/>
    <w:rPr>
      <w:rFonts w:cs="Times New Roman"/>
    </w:rPr>
  </w:style>
  <w:style w:type="character" w:customStyle="1" w:styleId="352">
    <w:name w:val="段落正文 Char"/>
    <w:link w:val="246"/>
    <w:qFormat/>
    <w:uiPriority w:val="0"/>
    <w:rPr>
      <w:rFonts w:ascii="宋体" w:hAnsi="Cambria" w:eastAsia="等线" w:cs="Times New Roman"/>
    </w:rPr>
  </w:style>
  <w:style w:type="character" w:customStyle="1" w:styleId="353">
    <w:name w:val="Char Char91"/>
    <w:qFormat/>
    <w:uiPriority w:val="0"/>
    <w:rPr>
      <w:rFonts w:eastAsia="宋体"/>
      <w:kern w:val="2"/>
      <w:sz w:val="18"/>
      <w:szCs w:val="18"/>
      <w:lang w:val="en-US" w:eastAsia="zh-CN" w:bidi="ar-SA"/>
    </w:rPr>
  </w:style>
  <w:style w:type="character" w:customStyle="1" w:styleId="354">
    <w:name w:val="Char Char111"/>
    <w:qFormat/>
    <w:uiPriority w:val="0"/>
    <w:rPr>
      <w:rFonts w:eastAsia="宋体"/>
      <w:kern w:val="2"/>
      <w:sz w:val="24"/>
      <w:lang w:bidi="ar-SA"/>
    </w:rPr>
  </w:style>
  <w:style w:type="paragraph" w:customStyle="1" w:styleId="355">
    <w:name w:val="xl27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56">
    <w:name w:val="页脚1"/>
    <w:basedOn w:val="1"/>
    <w:next w:val="28"/>
    <w:qFormat/>
    <w:uiPriority w:val="99"/>
    <w:pPr>
      <w:tabs>
        <w:tab w:val="center" w:pos="4153"/>
        <w:tab w:val="right" w:pos="8306"/>
      </w:tabs>
      <w:snapToGrid w:val="0"/>
      <w:jc w:val="left"/>
    </w:pPr>
    <w:rPr>
      <w:sz w:val="18"/>
      <w:szCs w:val="18"/>
    </w:rPr>
  </w:style>
  <w:style w:type="paragraph" w:customStyle="1" w:styleId="357">
    <w:name w:val="xl2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358">
    <w:name w:val="xl277"/>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59">
    <w:name w:val="xl2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0">
    <w:name w:val="xl27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1">
    <w:name w:val="xl2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362">
    <w:name w:val="xl2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3">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64">
    <w:name w:val="xl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5">
    <w:name w:val="xl2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6">
    <w:name w:val="Char Char Char11"/>
    <w:basedOn w:val="1"/>
    <w:qFormat/>
    <w:uiPriority w:val="0"/>
    <w:rPr>
      <w:rFonts w:ascii="Tahoma" w:hAnsi="Tahoma"/>
      <w:sz w:val="24"/>
      <w:szCs w:val="20"/>
    </w:rPr>
  </w:style>
  <w:style w:type="paragraph" w:customStyle="1" w:styleId="367">
    <w:name w:val="xl2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368">
    <w:name w:val="Char111"/>
    <w:basedOn w:val="1"/>
    <w:qFormat/>
    <w:uiPriority w:val="0"/>
    <w:rPr>
      <w:rFonts w:ascii="Tahoma" w:hAnsi="Tahoma"/>
      <w:sz w:val="24"/>
      <w:szCs w:val="20"/>
    </w:rPr>
  </w:style>
  <w:style w:type="paragraph" w:customStyle="1" w:styleId="369">
    <w:name w:val="Char2"/>
    <w:basedOn w:val="13"/>
    <w:qFormat/>
    <w:uiPriority w:val="0"/>
    <w:pPr>
      <w:widowControl/>
    </w:pPr>
    <w:rPr>
      <w:rFonts w:ascii="Tahoma" w:hAnsi="Tahoma" w:eastAsia="宋体"/>
      <w:sz w:val="24"/>
    </w:rPr>
  </w:style>
  <w:style w:type="paragraph" w:customStyle="1" w:styleId="370">
    <w:name w:val="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71">
    <w:name w:val="Table Paragraph"/>
    <w:basedOn w:val="1"/>
    <w:qFormat/>
    <w:uiPriority w:val="0"/>
    <w:rPr>
      <w:rFonts w:ascii="仿宋" w:hAnsi="仿宋" w:eastAsia="仿宋" w:cs="仿宋"/>
      <w:lang w:val="zh-CN" w:bidi="zh-CN"/>
    </w:rPr>
  </w:style>
  <w:style w:type="paragraph" w:customStyle="1" w:styleId="372">
    <w:name w:val="xl28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373">
    <w:name w:val="xl2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74">
    <w:name w:val="xl258"/>
    <w:basedOn w:val="1"/>
    <w:qFormat/>
    <w:uiPriority w:val="0"/>
    <w:pPr>
      <w:widowControl/>
      <w:spacing w:before="100" w:beforeAutospacing="1" w:after="100" w:afterAutospacing="1"/>
      <w:jc w:val="left"/>
    </w:pPr>
    <w:rPr>
      <w:rFonts w:ascii="宋体" w:hAnsi="宋体" w:cs="宋体"/>
      <w:color w:val="FF0000"/>
      <w:kern w:val="0"/>
      <w:sz w:val="28"/>
      <w:szCs w:val="28"/>
    </w:rPr>
  </w:style>
  <w:style w:type="paragraph" w:customStyle="1" w:styleId="375">
    <w:name w:val="xl2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376">
    <w:name w:val="列表段落2"/>
    <w:basedOn w:val="1"/>
    <w:qFormat/>
    <w:uiPriority w:val="0"/>
    <w:pPr>
      <w:widowControl/>
      <w:ind w:left="720"/>
      <w:contextualSpacing/>
      <w:jc w:val="left"/>
    </w:pPr>
    <w:rPr>
      <w:rFonts w:eastAsia="Times New Roman"/>
      <w:kern w:val="0"/>
      <w:sz w:val="24"/>
    </w:rPr>
  </w:style>
  <w:style w:type="paragraph" w:customStyle="1" w:styleId="377">
    <w:name w:val="Char1 Char Char Char1"/>
    <w:basedOn w:val="1"/>
    <w:qFormat/>
    <w:uiPriority w:val="0"/>
    <w:pPr>
      <w:spacing w:line="360" w:lineRule="auto"/>
    </w:pPr>
    <w:rPr>
      <w:rFonts w:ascii="Tahoma" w:hAnsi="Tahoma"/>
      <w:sz w:val="24"/>
      <w:szCs w:val="20"/>
    </w:rPr>
  </w:style>
  <w:style w:type="paragraph" w:customStyle="1" w:styleId="378">
    <w:name w:val="xl260"/>
    <w:basedOn w:val="1"/>
    <w:qFormat/>
    <w:uiPriority w:val="0"/>
    <w:pPr>
      <w:widowControl/>
      <w:spacing w:before="100" w:beforeAutospacing="1" w:after="100" w:afterAutospacing="1"/>
      <w:jc w:val="left"/>
    </w:pPr>
    <w:rPr>
      <w:rFonts w:ascii="宋体" w:hAnsi="宋体" w:cs="宋体"/>
      <w:kern w:val="0"/>
      <w:sz w:val="24"/>
    </w:rPr>
  </w:style>
  <w:style w:type="paragraph" w:customStyle="1" w:styleId="379">
    <w:name w:val="普通(网站)1"/>
    <w:basedOn w:val="1"/>
    <w:qFormat/>
    <w:uiPriority w:val="0"/>
    <w:pPr>
      <w:widowControl/>
      <w:spacing w:before="240" w:after="240"/>
      <w:jc w:val="left"/>
    </w:pPr>
    <w:rPr>
      <w:rFonts w:ascii="宋体" w:hAnsi="宋体" w:cs="宋体"/>
      <w:kern w:val="0"/>
      <w:sz w:val="24"/>
    </w:rPr>
  </w:style>
  <w:style w:type="paragraph" w:customStyle="1" w:styleId="380">
    <w:name w:val="unnamed1"/>
    <w:basedOn w:val="1"/>
    <w:qFormat/>
    <w:uiPriority w:val="0"/>
    <w:pPr>
      <w:widowControl/>
      <w:spacing w:beforeAutospacing="1" w:afterAutospacing="1" w:line="288" w:lineRule="auto"/>
      <w:jc w:val="left"/>
    </w:pPr>
    <w:rPr>
      <w:rFonts w:hint="eastAsia" w:ascii="宋体" w:hAnsi="宋体"/>
      <w:kern w:val="0"/>
      <w:szCs w:val="21"/>
    </w:rPr>
  </w:style>
  <w:style w:type="paragraph" w:customStyle="1" w:styleId="381">
    <w:name w:val="Char Char Char Char Char Char Char Char Char Char Char Char Char Char Char Char Char Char Char1"/>
    <w:basedOn w:val="1"/>
    <w:qFormat/>
    <w:uiPriority w:val="0"/>
    <w:pPr>
      <w:widowControl/>
      <w:spacing w:after="160" w:line="240" w:lineRule="exact"/>
      <w:jc w:val="left"/>
    </w:pPr>
  </w:style>
  <w:style w:type="paragraph" w:customStyle="1" w:styleId="382">
    <w:name w:val="xl259"/>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383">
    <w:name w:val="xl2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384">
    <w:name w:val="xl2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85">
    <w:name w:val="Char Char Char Char1"/>
    <w:basedOn w:val="1"/>
    <w:qFormat/>
    <w:uiPriority w:val="0"/>
    <w:rPr>
      <w:rFonts w:ascii="Tahoma" w:hAnsi="Tahoma"/>
      <w:sz w:val="24"/>
      <w:szCs w:val="20"/>
    </w:rPr>
  </w:style>
  <w:style w:type="paragraph" w:customStyle="1" w:styleId="386">
    <w:name w:val="xl261"/>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87">
    <w:name w:val="xl2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88">
    <w:name w:val="xl257"/>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389">
    <w:name w:val="xl2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90">
    <w:name w:val="xl2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8"/>
      <w:szCs w:val="28"/>
    </w:rPr>
  </w:style>
  <w:style w:type="paragraph" w:customStyle="1" w:styleId="391">
    <w:name w:val="xl2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92">
    <w:name w:val="xl2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93">
    <w:name w:val="xl28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b/>
      <w:bCs/>
      <w:kern w:val="0"/>
      <w:sz w:val="28"/>
      <w:szCs w:val="28"/>
    </w:rPr>
  </w:style>
  <w:style w:type="character" w:customStyle="1" w:styleId="394">
    <w:name w:val="A正文 字符"/>
    <w:link w:val="395"/>
    <w:qFormat/>
    <w:uiPriority w:val="0"/>
    <w:rPr>
      <w:rFonts w:ascii="宋体" w:hAnsi="宋体" w:eastAsia="Helvetica Neue Light" w:cs="宋体"/>
      <w:color w:val="000000"/>
      <w:sz w:val="24"/>
      <w:szCs w:val="24"/>
      <w:u w:color="000000"/>
      <w:lang w:val="zh-TW" w:eastAsia="zh-TW"/>
    </w:rPr>
  </w:style>
  <w:style w:type="paragraph" w:customStyle="1" w:styleId="395">
    <w:name w:val="A正文"/>
    <w:basedOn w:val="1"/>
    <w:link w:val="394"/>
    <w:qFormat/>
    <w:uiPriority w:val="0"/>
    <w:pPr>
      <w:widowControl/>
      <w:suppressAutoHyphens/>
      <w:spacing w:line="360" w:lineRule="auto"/>
      <w:ind w:firstLine="480" w:firstLineChars="200"/>
      <w:jc w:val="left"/>
    </w:pPr>
    <w:rPr>
      <w:rFonts w:ascii="宋体" w:hAnsi="宋体" w:eastAsia="Helvetica Neue Light" w:cs="宋体"/>
      <w:color w:val="000000"/>
      <w:sz w:val="24"/>
      <w:u w:color="000000"/>
      <w:lang w:val="zh-TW" w:eastAsia="zh-TW"/>
    </w:rPr>
  </w:style>
  <w:style w:type="character" w:customStyle="1" w:styleId="396">
    <w:name w:val="*正文 Char"/>
    <w:link w:val="397"/>
    <w:qFormat/>
    <w:uiPriority w:val="0"/>
    <w:rPr>
      <w:rFonts w:ascii="宋体" w:hAnsi="宋体"/>
      <w:sz w:val="24"/>
    </w:rPr>
  </w:style>
  <w:style w:type="paragraph" w:customStyle="1" w:styleId="397">
    <w:name w:val="*正文"/>
    <w:basedOn w:val="1"/>
    <w:link w:val="396"/>
    <w:qFormat/>
    <w:uiPriority w:val="0"/>
    <w:pPr>
      <w:spacing w:line="360" w:lineRule="auto"/>
      <w:ind w:firstLine="482"/>
    </w:pPr>
    <w:rPr>
      <w:rFonts w:ascii="宋体" w:hAnsi="宋体" w:eastAsiaTheme="minorEastAsia" w:cstheme="minorBidi"/>
      <w:sz w:val="24"/>
      <w:szCs w:val="22"/>
    </w:rPr>
  </w:style>
  <w:style w:type="character" w:customStyle="1" w:styleId="398">
    <w:name w:val="Char Char92"/>
    <w:qFormat/>
    <w:uiPriority w:val="0"/>
    <w:rPr>
      <w:rFonts w:eastAsia="宋体"/>
      <w:kern w:val="2"/>
      <w:sz w:val="18"/>
      <w:szCs w:val="18"/>
      <w:lang w:val="en-US" w:eastAsia="zh-CN" w:bidi="ar-SA"/>
    </w:rPr>
  </w:style>
  <w:style w:type="character" w:customStyle="1" w:styleId="399">
    <w:name w:val="正文正文 Char Char"/>
    <w:link w:val="400"/>
    <w:qFormat/>
    <w:uiPriority w:val="0"/>
    <w:rPr>
      <w:rFonts w:ascii="Arial" w:hAnsi="Arial"/>
      <w:sz w:val="24"/>
      <w:szCs w:val="21"/>
    </w:rPr>
  </w:style>
  <w:style w:type="paragraph" w:customStyle="1" w:styleId="400">
    <w:name w:val="正文正文"/>
    <w:basedOn w:val="1"/>
    <w:link w:val="399"/>
    <w:qFormat/>
    <w:uiPriority w:val="0"/>
    <w:pPr>
      <w:spacing w:afterLines="50"/>
      <w:ind w:firstLine="480" w:firstLineChars="200"/>
    </w:pPr>
    <w:rPr>
      <w:rFonts w:ascii="Arial" w:hAnsi="Arial" w:eastAsiaTheme="minorEastAsia" w:cstheme="minorBidi"/>
      <w:sz w:val="24"/>
      <w:szCs w:val="21"/>
    </w:rPr>
  </w:style>
  <w:style w:type="character" w:customStyle="1" w:styleId="401">
    <w:name w:val="Char Char112"/>
    <w:qFormat/>
    <w:uiPriority w:val="0"/>
    <w:rPr>
      <w:rFonts w:eastAsia="宋体"/>
      <w:kern w:val="2"/>
      <w:sz w:val="24"/>
      <w:lang w:bidi="ar-SA"/>
    </w:rPr>
  </w:style>
  <w:style w:type="character" w:customStyle="1" w:styleId="402">
    <w:name w:val="3级标题 Char Char"/>
    <w:link w:val="403"/>
    <w:qFormat/>
    <w:uiPriority w:val="0"/>
    <w:rPr>
      <w:b/>
      <w:kern w:val="2"/>
      <w:sz w:val="28"/>
      <w:szCs w:val="24"/>
    </w:rPr>
  </w:style>
  <w:style w:type="paragraph" w:customStyle="1" w:styleId="403">
    <w:name w:val="3级标题"/>
    <w:basedOn w:val="404"/>
    <w:link w:val="402"/>
    <w:qFormat/>
    <w:uiPriority w:val="0"/>
    <w:pPr>
      <w:adjustRightInd w:val="0"/>
      <w:spacing w:before="100" w:after="100"/>
      <w:outlineLvl w:val="2"/>
    </w:pPr>
    <w:rPr>
      <w:rFonts w:asciiTheme="minorHAnsi" w:hAnsiTheme="minorHAnsi" w:eastAsiaTheme="minorEastAsia" w:cstheme="minorBidi"/>
      <w:kern w:val="2"/>
      <w:sz w:val="28"/>
    </w:rPr>
  </w:style>
  <w:style w:type="paragraph" w:customStyle="1" w:styleId="404">
    <w:name w:val="2级标题"/>
    <w:basedOn w:val="1"/>
    <w:qFormat/>
    <w:uiPriority w:val="0"/>
    <w:pPr>
      <w:widowControl/>
      <w:spacing w:before="200" w:after="200"/>
      <w:jc w:val="left"/>
      <w:outlineLvl w:val="1"/>
    </w:pPr>
    <w:rPr>
      <w:b/>
      <w:kern w:val="0"/>
      <w:sz w:val="32"/>
    </w:rPr>
  </w:style>
  <w:style w:type="character" w:customStyle="1" w:styleId="405">
    <w:name w:val="标准段落正文 Char1"/>
    <w:link w:val="406"/>
    <w:qFormat/>
    <w:uiPriority w:val="0"/>
    <w:rPr>
      <w:rFonts w:cs="宋体"/>
      <w:sz w:val="24"/>
    </w:rPr>
  </w:style>
  <w:style w:type="paragraph" w:customStyle="1" w:styleId="406">
    <w:name w:val="标准段落正文"/>
    <w:basedOn w:val="1"/>
    <w:link w:val="405"/>
    <w:qFormat/>
    <w:uiPriority w:val="0"/>
    <w:pPr>
      <w:spacing w:line="312" w:lineRule="auto"/>
      <w:ind w:firstLine="480"/>
    </w:pPr>
    <w:rPr>
      <w:rFonts w:cs="宋体" w:asciiTheme="minorHAnsi" w:hAnsiTheme="minorHAnsi" w:eastAsiaTheme="minorEastAsia"/>
      <w:sz w:val="24"/>
      <w:szCs w:val="22"/>
    </w:rPr>
  </w:style>
  <w:style w:type="character" w:customStyle="1" w:styleId="407">
    <w:name w:val="页码2"/>
    <w:qFormat/>
    <w:uiPriority w:val="0"/>
    <w:rPr>
      <w:rFonts w:cs="Times New Roman"/>
    </w:rPr>
  </w:style>
  <w:style w:type="paragraph" w:customStyle="1" w:styleId="408">
    <w:name w:val="List Paragraph3"/>
    <w:basedOn w:val="1"/>
    <w:qFormat/>
    <w:uiPriority w:val="0"/>
    <w:pPr>
      <w:widowControl/>
      <w:ind w:left="720"/>
      <w:contextualSpacing/>
      <w:jc w:val="left"/>
    </w:pPr>
    <w:rPr>
      <w:rFonts w:eastAsia="Times New Roman"/>
      <w:kern w:val="0"/>
      <w:sz w:val="24"/>
    </w:rPr>
  </w:style>
  <w:style w:type="paragraph" w:customStyle="1" w:styleId="409">
    <w:name w:val="Char Char Char1"/>
    <w:basedOn w:val="1"/>
    <w:qFormat/>
    <w:uiPriority w:val="0"/>
    <w:rPr>
      <w:rFonts w:ascii="Calibri" w:hAnsi="Calibri"/>
      <w:szCs w:val="20"/>
    </w:rPr>
  </w:style>
  <w:style w:type="paragraph" w:customStyle="1" w:styleId="410">
    <w:name w:val="4级标题"/>
    <w:basedOn w:val="1"/>
    <w:qFormat/>
    <w:uiPriority w:val="0"/>
    <w:pPr>
      <w:widowControl/>
      <w:jc w:val="left"/>
      <w:outlineLvl w:val="3"/>
    </w:pPr>
    <w:rPr>
      <w:b/>
      <w:kern w:val="0"/>
      <w:sz w:val="24"/>
    </w:rPr>
  </w:style>
  <w:style w:type="paragraph" w:customStyle="1" w:styleId="411">
    <w:name w:val="CCM Normal"/>
    <w:basedOn w:val="1"/>
    <w:qFormat/>
    <w:uiPriority w:val="0"/>
    <w:pPr>
      <w:widowControl/>
      <w:spacing w:before="60" w:after="60" w:line="360" w:lineRule="auto"/>
      <w:ind w:left="1134"/>
      <w:jc w:val="left"/>
    </w:pPr>
    <w:rPr>
      <w:rFonts w:eastAsia="楷体_GB2312"/>
      <w:kern w:val="0"/>
      <w:sz w:val="24"/>
      <w:szCs w:val="20"/>
    </w:rPr>
  </w:style>
  <w:style w:type="paragraph" w:customStyle="1" w:styleId="412">
    <w:name w:val="Char Char3"/>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3">
    <w:name w:val="样式 正文缩进文2ALT+Z表正文正文非缩进特点段1标题4特点 Char Char特点 Char Char C..."/>
    <w:basedOn w:val="1"/>
    <w:qFormat/>
    <w:uiPriority w:val="0"/>
    <w:pPr>
      <w:spacing w:beforeLines="50" w:afterLines="50" w:line="360" w:lineRule="auto"/>
      <w:ind w:firstLine="480" w:firstLineChars="200"/>
    </w:pPr>
    <w:rPr>
      <w:rFonts w:eastAsia="仿宋_GB2312"/>
      <w:sz w:val="24"/>
      <w:szCs w:val="20"/>
    </w:rPr>
  </w:style>
  <w:style w:type="paragraph" w:customStyle="1" w:styleId="414">
    <w:name w:val="Char Char Char21"/>
    <w:basedOn w:val="1"/>
    <w:qFormat/>
    <w:uiPriority w:val="0"/>
    <w:rPr>
      <w:rFonts w:ascii="Tahoma" w:hAnsi="Tahoma"/>
      <w:sz w:val="24"/>
      <w:szCs w:val="20"/>
    </w:rPr>
  </w:style>
  <w:style w:type="paragraph" w:customStyle="1" w:styleId="415">
    <w:name w:val="Char Char Char Char Char Char Char Char Char Char Char Char Char Char Char Char Char Char Char2"/>
    <w:basedOn w:val="1"/>
    <w:qFormat/>
    <w:uiPriority w:val="0"/>
    <w:pPr>
      <w:widowControl/>
      <w:spacing w:after="160" w:line="240" w:lineRule="exact"/>
      <w:jc w:val="left"/>
    </w:pPr>
  </w:style>
  <w:style w:type="paragraph" w:customStyle="1" w:styleId="416">
    <w:name w:val="GP正文(首行缩进)"/>
    <w:basedOn w:val="1"/>
    <w:qFormat/>
    <w:uiPriority w:val="0"/>
    <w:pPr>
      <w:spacing w:line="360" w:lineRule="auto"/>
      <w:ind w:firstLine="480" w:firstLineChars="200"/>
      <w:jc w:val="left"/>
    </w:pPr>
    <w:rPr>
      <w:rFonts w:hAnsi="宋体"/>
      <w:sz w:val="24"/>
    </w:rPr>
  </w:style>
  <w:style w:type="paragraph" w:customStyle="1" w:styleId="417">
    <w:name w:val="Char112"/>
    <w:basedOn w:val="1"/>
    <w:qFormat/>
    <w:uiPriority w:val="0"/>
    <w:rPr>
      <w:rFonts w:ascii="Tahoma" w:hAnsi="Tahoma"/>
      <w:sz w:val="24"/>
      <w:szCs w:val="20"/>
    </w:rPr>
  </w:style>
  <w:style w:type="paragraph" w:customStyle="1" w:styleId="418">
    <w:name w:val="Char3"/>
    <w:basedOn w:val="13"/>
    <w:qFormat/>
    <w:uiPriority w:val="0"/>
    <w:pPr>
      <w:widowControl/>
    </w:pPr>
    <w:rPr>
      <w:rFonts w:ascii="Tahoma" w:hAnsi="Tahoma" w:eastAsia="宋体"/>
      <w:sz w:val="24"/>
    </w:rPr>
  </w:style>
  <w:style w:type="paragraph" w:customStyle="1" w:styleId="419">
    <w:name w:val="表格样式"/>
    <w:basedOn w:val="1"/>
    <w:qFormat/>
    <w:uiPriority w:val="0"/>
    <w:pPr>
      <w:widowControl/>
      <w:adjustRightInd w:val="0"/>
      <w:jc w:val="left"/>
    </w:pPr>
    <w:rPr>
      <w:kern w:val="0"/>
    </w:rPr>
  </w:style>
  <w:style w:type="paragraph" w:customStyle="1" w:styleId="420">
    <w:name w:val="文档正文"/>
    <w:qFormat/>
    <w:uiPriority w:val="0"/>
    <w:pPr>
      <w:adjustRightInd w:val="0"/>
      <w:spacing w:line="360" w:lineRule="auto"/>
      <w:ind w:left="199" w:leftChars="95" w:firstLine="560" w:firstLineChars="200"/>
      <w:textAlignment w:val="baseline"/>
    </w:pPr>
    <w:rPr>
      <w:rFonts w:ascii="Times New Roman" w:hAnsi="Times New Roman" w:eastAsia="宋体" w:cs="宋体"/>
      <w:color w:val="000000"/>
      <w:sz w:val="28"/>
      <w:szCs w:val="28"/>
      <w:lang w:val="en-US" w:eastAsia="zh-CN" w:bidi="ar-SA"/>
    </w:rPr>
  </w:style>
  <w:style w:type="paragraph" w:customStyle="1" w:styleId="421">
    <w:name w:val="普通(网站)2"/>
    <w:basedOn w:val="1"/>
    <w:qFormat/>
    <w:uiPriority w:val="0"/>
    <w:pPr>
      <w:widowControl/>
      <w:spacing w:before="240" w:after="240"/>
      <w:jc w:val="left"/>
    </w:pPr>
    <w:rPr>
      <w:rFonts w:ascii="宋体" w:hAnsi="宋体" w:cs="宋体"/>
      <w:kern w:val="0"/>
      <w:sz w:val="24"/>
    </w:rPr>
  </w:style>
  <w:style w:type="paragraph" w:customStyle="1" w:styleId="422">
    <w:name w:val="正文标题"/>
    <w:basedOn w:val="1"/>
    <w:qFormat/>
    <w:uiPriority w:val="0"/>
    <w:pPr>
      <w:widowControl/>
      <w:numPr>
        <w:ilvl w:val="0"/>
        <w:numId w:val="4"/>
      </w:numPr>
      <w:jc w:val="left"/>
    </w:pPr>
    <w:rPr>
      <w:b/>
      <w:kern w:val="0"/>
      <w:sz w:val="24"/>
    </w:rPr>
  </w:style>
  <w:style w:type="paragraph" w:customStyle="1" w:styleId="423">
    <w:name w:val="N Bullet 1"/>
    <w:basedOn w:val="1"/>
    <w:qFormat/>
    <w:uiPriority w:val="0"/>
    <w:pPr>
      <w:widowControl/>
      <w:tabs>
        <w:tab w:val="left" w:pos="576"/>
      </w:tabs>
      <w:spacing w:before="120"/>
      <w:ind w:left="576" w:hanging="288"/>
      <w:jc w:val="left"/>
    </w:pPr>
    <w:rPr>
      <w:color w:val="000000"/>
      <w:kern w:val="0"/>
      <w:sz w:val="22"/>
      <w:szCs w:val="20"/>
      <w:lang w:eastAsia="en-US"/>
    </w:rPr>
  </w:style>
  <w:style w:type="paragraph" w:customStyle="1" w:styleId="424">
    <w:name w:val="Char1 Char Char Char2"/>
    <w:basedOn w:val="1"/>
    <w:qFormat/>
    <w:uiPriority w:val="0"/>
    <w:pPr>
      <w:spacing w:line="360" w:lineRule="auto"/>
    </w:pPr>
    <w:rPr>
      <w:rFonts w:ascii="Tahoma" w:hAnsi="Tahoma"/>
      <w:sz w:val="24"/>
      <w:szCs w:val="20"/>
    </w:rPr>
  </w:style>
  <w:style w:type="paragraph" w:customStyle="1" w:styleId="425">
    <w:name w:val="Char Char Char Char2"/>
    <w:basedOn w:val="1"/>
    <w:qFormat/>
    <w:uiPriority w:val="0"/>
    <w:rPr>
      <w:rFonts w:ascii="Tahoma" w:hAnsi="Tahoma"/>
      <w:sz w:val="24"/>
      <w:szCs w:val="20"/>
    </w:rPr>
  </w:style>
  <w:style w:type="paragraph" w:customStyle="1" w:styleId="426">
    <w:name w:val="_Style 97"/>
    <w:basedOn w:val="1"/>
    <w:next w:val="126"/>
    <w:qFormat/>
    <w:uiPriority w:val="0"/>
    <w:pPr>
      <w:ind w:firstLine="420" w:firstLineChars="200"/>
    </w:pPr>
    <w:rPr>
      <w:rFonts w:ascii="Calibri" w:hAnsi="Calibri"/>
      <w:szCs w:val="22"/>
    </w:rPr>
  </w:style>
  <w:style w:type="paragraph" w:customStyle="1" w:styleId="427">
    <w:name w:val="xl2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428">
    <w:name w:val="Char11"/>
    <w:basedOn w:val="13"/>
    <w:qFormat/>
    <w:uiPriority w:val="0"/>
    <w:pPr>
      <w:widowControl/>
    </w:pPr>
    <w:rPr>
      <w:rFonts w:ascii="Tahoma" w:hAnsi="Tahoma" w:eastAsia="宋体"/>
      <w:sz w:val="24"/>
    </w:rPr>
  </w:style>
  <w:style w:type="paragraph" w:customStyle="1" w:styleId="429">
    <w:name w:val="Char Char Char2"/>
    <w:basedOn w:val="1"/>
    <w:qFormat/>
    <w:uiPriority w:val="0"/>
    <w:rPr>
      <w:szCs w:val="20"/>
    </w:rPr>
  </w:style>
  <w:style w:type="paragraph" w:customStyle="1" w:styleId="430">
    <w:name w:val="[Normal]"/>
    <w:qFormat/>
    <w:uiPriority w:val="99"/>
    <w:rPr>
      <w:rFonts w:ascii="宋体" w:hAnsi="宋体" w:eastAsia="宋体" w:cs="宋体"/>
      <w:sz w:val="24"/>
      <w:szCs w:val="24"/>
      <w:lang w:val="zh-CN" w:eastAsia="zh-CN" w:bidi="ar-SA"/>
    </w:rPr>
  </w:style>
  <w:style w:type="paragraph" w:customStyle="1" w:styleId="431">
    <w:name w:val="1级标题"/>
    <w:basedOn w:val="1"/>
    <w:qFormat/>
    <w:uiPriority w:val="0"/>
    <w:pPr>
      <w:widowControl/>
      <w:spacing w:before="200" w:after="200"/>
      <w:jc w:val="center"/>
      <w:outlineLvl w:val="0"/>
    </w:pPr>
    <w:rPr>
      <w:b/>
      <w:kern w:val="0"/>
      <w:sz w:val="30"/>
    </w:rPr>
  </w:style>
  <w:style w:type="paragraph" w:customStyle="1" w:styleId="432">
    <w:name w:val="图片标注"/>
    <w:basedOn w:val="1"/>
    <w:next w:val="1"/>
    <w:qFormat/>
    <w:uiPriority w:val="0"/>
    <w:pPr>
      <w:widowControl/>
      <w:wordWrap w:val="0"/>
      <w:topLinePunct/>
      <w:adjustRightInd w:val="0"/>
      <w:spacing w:line="312" w:lineRule="auto"/>
      <w:jc w:val="center"/>
    </w:pPr>
    <w:rPr>
      <w:rFonts w:ascii="宋体"/>
      <w:kern w:val="0"/>
    </w:rPr>
  </w:style>
  <w:style w:type="character" w:customStyle="1" w:styleId="433">
    <w:name w:val="font01"/>
    <w:basedOn w:val="48"/>
    <w:qFormat/>
    <w:uiPriority w:val="0"/>
    <w:rPr>
      <w:rFonts w:hint="default" w:ascii="仿宋_GB2312" w:eastAsia="仿宋_GB2312" w:cs="仿宋_GB2312"/>
      <w:color w:val="000000"/>
      <w:sz w:val="24"/>
      <w:szCs w:val="24"/>
      <w:u w:val="none"/>
    </w:rPr>
  </w:style>
  <w:style w:type="character" w:customStyle="1" w:styleId="434">
    <w:name w:val="普通(网站) 字符"/>
    <w:link w:val="39"/>
    <w:qFormat/>
    <w:uiPriority w:val="0"/>
    <w:rPr>
      <w:rFonts w:ascii="宋体" w:hAnsi="宋体" w:cs="宋体"/>
      <w:sz w:val="24"/>
      <w:szCs w:val="24"/>
    </w:rPr>
  </w:style>
  <w:style w:type="paragraph" w:customStyle="1" w:styleId="435">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3" Type="http://schemas.microsoft.com/office/2011/relationships/people" Target="people.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WRGHO.COM</Company>
  <Pages>85</Pages>
  <Words>14003</Words>
  <Characters>15160</Characters>
  <Lines>242</Lines>
  <Paragraphs>68</Paragraphs>
  <TotalTime>126</TotalTime>
  <ScaleCrop>false</ScaleCrop>
  <LinksUpToDate>false</LinksUpToDate>
  <CharactersWithSpaces>15233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2023-03-13T00:51:00Z</dcterms:created>
  <dc:creator>Administrator</dc:creator>
  <cp:lastModifiedBy>二月初四</cp:lastModifiedBy>
  <cp:lastPrinted>2026-08-18T09:18:00Z</cp:lastPrinted>
  <dcterms:modified xsi:type="dcterms:W3CDTF">2026-08-21T08:41:35Z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6403596BFCE44273A82DEFC2822A6D5D</vt:lpwstr>
  </property>
  <property fmtid="{D5CDD505-2E9C-101B-9397-08002B2CF9AE}" pid="4" name="commondata">
    <vt:lpwstr>eyJoZGlkIjoiMmIyNmM3YmI1MWE4YjA1ODdmZDFjOTczZDdhMmEzYTUifQ==</vt:lpwstr>
  </property>
  <property fmtid="{D5CDD505-2E9C-101B-9397-08002B2CF9AE}" pid="5" name="KSOTemplateDocerSaveRecord">
    <vt:lpwstr>eyJoZGlkIjoiMmQ1NWJkZTIzOWU3ZTAxZGZkODM0ZTAxYzc1ZDkzMGQiLCJ1c2VySWQiOiI5OTE2NjI3NTEifQ==</vt:lpwstr>
  </property>
</Properties>
</file>